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2D34E" w14:textId="77777777" w:rsidR="00151185" w:rsidRDefault="00151185" w:rsidP="00296232">
      <w:pPr>
        <w:rPr>
          <w:rFonts w:ascii="DFKai-SB" w:eastAsia="DFKai-SB" w:hAnsi="DFKai-SB"/>
          <w:sz w:val="20"/>
          <w:lang w:eastAsia="zh-HK"/>
        </w:rPr>
      </w:pPr>
    </w:p>
    <w:p w14:paraId="7471330C" w14:textId="77777777" w:rsidR="0022675C" w:rsidRDefault="0022675C" w:rsidP="00296232">
      <w:pPr>
        <w:rPr>
          <w:rFonts w:ascii="DFKai-SB" w:eastAsia="DFKai-SB" w:hAnsi="DFKai-SB"/>
          <w:b/>
          <w:sz w:val="20"/>
          <w:lang w:eastAsia="zh-HK"/>
        </w:rPr>
      </w:pPr>
    </w:p>
    <w:p w14:paraId="35C039CA" w14:textId="77777777" w:rsidR="00151185" w:rsidRPr="00935560" w:rsidRDefault="00935560" w:rsidP="00072C2C">
      <w:pPr>
        <w:ind w:right="234"/>
        <w:rPr>
          <w:rFonts w:ascii="DFKai-SB" w:eastAsia="DFKai-SB" w:hAnsi="DFKai-SB"/>
          <w:b/>
          <w:sz w:val="20"/>
          <w:lang w:eastAsia="zh-HK"/>
        </w:rPr>
        <w:pPrChange w:id="0" w:author="David Shelton-Smith" w:date="2015-12-14T18:17:00Z">
          <w:pPr/>
        </w:pPrChange>
      </w:pPr>
      <w:r w:rsidRPr="00935560">
        <w:rPr>
          <w:rFonts w:ascii="DFKai-SB" w:eastAsia="DFKai-SB" w:hAnsi="DFKai-SB"/>
          <w:b/>
          <w:sz w:val="20"/>
          <w:lang w:eastAsia="zh-HK"/>
        </w:rPr>
        <w:t xml:space="preserve">&lt;Press </w:t>
      </w:r>
      <w:r w:rsidR="00AD5136" w:rsidRPr="00935560">
        <w:rPr>
          <w:rFonts w:ascii="DFKai-SB" w:eastAsia="DFKai-SB" w:hAnsi="DFKai-SB"/>
          <w:b/>
          <w:sz w:val="20"/>
          <w:lang w:eastAsia="zh-HK"/>
        </w:rPr>
        <w:t>Release,</w:t>
      </w:r>
      <w:r w:rsidRPr="00935560">
        <w:rPr>
          <w:rFonts w:ascii="DFKai-SB" w:eastAsia="DFKai-SB" w:hAnsi="DFKai-SB"/>
          <w:b/>
          <w:sz w:val="20"/>
          <w:lang w:eastAsia="zh-HK"/>
        </w:rPr>
        <w:t xml:space="preserve"> 1</w:t>
      </w:r>
      <w:r w:rsidR="008C2FBF">
        <w:rPr>
          <w:rFonts w:ascii="DFKai-SB" w:eastAsia="DFKai-SB" w:hAnsi="DFKai-SB"/>
          <w:b/>
          <w:sz w:val="20"/>
          <w:lang w:eastAsia="zh-HK"/>
        </w:rPr>
        <w:t>1</w:t>
      </w:r>
      <w:r w:rsidRPr="00935560">
        <w:rPr>
          <w:rFonts w:ascii="DFKai-SB" w:eastAsia="DFKai-SB" w:hAnsi="DFKai-SB"/>
          <w:b/>
          <w:sz w:val="20"/>
          <w:vertAlign w:val="superscript"/>
          <w:lang w:eastAsia="zh-HK"/>
        </w:rPr>
        <w:t>th</w:t>
      </w:r>
      <w:r w:rsidRPr="00935560">
        <w:rPr>
          <w:rFonts w:ascii="DFKai-SB" w:eastAsia="DFKai-SB" w:hAnsi="DFKai-SB"/>
          <w:b/>
          <w:sz w:val="20"/>
          <w:lang w:eastAsia="zh-HK"/>
        </w:rPr>
        <w:t xml:space="preserve"> December, 201</w:t>
      </w:r>
      <w:r w:rsidR="008C2FBF">
        <w:rPr>
          <w:rFonts w:ascii="DFKai-SB" w:eastAsia="DFKai-SB" w:hAnsi="DFKai-SB"/>
          <w:b/>
          <w:sz w:val="20"/>
          <w:lang w:eastAsia="zh-HK"/>
        </w:rPr>
        <w:t>5</w:t>
      </w:r>
      <w:r w:rsidRPr="00935560">
        <w:rPr>
          <w:rFonts w:ascii="DFKai-SB" w:eastAsia="DFKai-SB" w:hAnsi="DFKai-SB"/>
          <w:b/>
          <w:sz w:val="20"/>
          <w:lang w:eastAsia="zh-HK"/>
        </w:rPr>
        <w:t>&gt;</w:t>
      </w:r>
    </w:p>
    <w:p w14:paraId="2A75B98D" w14:textId="77777777" w:rsidR="00151185" w:rsidRPr="00072C2C" w:rsidRDefault="00151185" w:rsidP="00072C2C">
      <w:pPr>
        <w:ind w:right="780"/>
        <w:rPr>
          <w:rFonts w:ascii="DFKai-SB" w:eastAsia="DFKai-SB" w:hAnsi="DFKai-SB"/>
          <w:sz w:val="18"/>
          <w:lang w:eastAsia="zh-HK"/>
          <w:rPrChange w:id="1" w:author="David Shelton-Smith" w:date="2015-12-14T18:18:00Z">
            <w:rPr>
              <w:rFonts w:ascii="DFKai-SB" w:eastAsia="DFKai-SB" w:hAnsi="DFKai-SB"/>
              <w:sz w:val="20"/>
              <w:lang w:eastAsia="zh-HK"/>
            </w:rPr>
          </w:rPrChange>
        </w:rPr>
        <w:pPrChange w:id="2" w:author="David Shelton-Smith" w:date="2015-12-14T18:18:00Z">
          <w:pPr/>
        </w:pPrChange>
      </w:pPr>
    </w:p>
    <w:p w14:paraId="015C0E6C" w14:textId="77777777" w:rsidR="00935560" w:rsidRPr="00072C2C" w:rsidRDefault="00935560" w:rsidP="00072C2C">
      <w:pPr>
        <w:ind w:right="780"/>
        <w:jc w:val="center"/>
        <w:rPr>
          <w:b/>
          <w:szCs w:val="28"/>
          <w:rPrChange w:id="3" w:author="David Shelton-Smith" w:date="2015-12-14T18:18:00Z">
            <w:rPr>
              <w:b/>
              <w:sz w:val="28"/>
              <w:szCs w:val="28"/>
            </w:rPr>
          </w:rPrChange>
        </w:rPr>
        <w:pPrChange w:id="4" w:author="David Shelton-Smith" w:date="2015-12-14T18:18:00Z">
          <w:pPr/>
        </w:pPrChange>
      </w:pPr>
      <w:r w:rsidRPr="00072C2C">
        <w:rPr>
          <w:b/>
          <w:szCs w:val="28"/>
          <w:rPrChange w:id="5" w:author="David Shelton-Smith" w:date="2015-12-14T18:18:00Z">
            <w:rPr>
              <w:b/>
              <w:sz w:val="28"/>
              <w:szCs w:val="28"/>
            </w:rPr>
          </w:rPrChange>
        </w:rPr>
        <w:t>Rotary Club of Macau</w:t>
      </w:r>
      <w:r w:rsidR="008C2FBF" w:rsidRPr="00072C2C">
        <w:rPr>
          <w:b/>
          <w:szCs w:val="28"/>
          <w:rPrChange w:id="6" w:author="David Shelton-Smith" w:date="2015-12-14T18:18:00Z">
            <w:rPr>
              <w:b/>
              <w:sz w:val="28"/>
              <w:szCs w:val="28"/>
            </w:rPr>
          </w:rPrChange>
        </w:rPr>
        <w:t xml:space="preserve"> Bringing Gifts of Love </w:t>
      </w:r>
      <w:proofErr w:type="gramStart"/>
      <w:r w:rsidR="008C2FBF" w:rsidRPr="00072C2C">
        <w:rPr>
          <w:b/>
          <w:szCs w:val="28"/>
          <w:rPrChange w:id="7" w:author="David Shelton-Smith" w:date="2015-12-14T18:18:00Z">
            <w:rPr>
              <w:b/>
              <w:sz w:val="28"/>
              <w:szCs w:val="28"/>
            </w:rPr>
          </w:rPrChange>
        </w:rPr>
        <w:t xml:space="preserve">and </w:t>
      </w:r>
      <w:r w:rsidRPr="00072C2C">
        <w:rPr>
          <w:b/>
          <w:szCs w:val="28"/>
          <w:rPrChange w:id="8" w:author="David Shelton-Smith" w:date="2015-12-14T18:18:00Z">
            <w:rPr>
              <w:b/>
              <w:sz w:val="28"/>
              <w:szCs w:val="28"/>
            </w:rPr>
          </w:rPrChange>
        </w:rPr>
        <w:t xml:space="preserve"> Joy</w:t>
      </w:r>
      <w:proofErr w:type="gramEnd"/>
      <w:r w:rsidRPr="00072C2C">
        <w:rPr>
          <w:b/>
          <w:szCs w:val="28"/>
          <w:rPrChange w:id="9" w:author="David Shelton-Smith" w:date="2015-12-14T18:18:00Z">
            <w:rPr>
              <w:b/>
              <w:sz w:val="28"/>
              <w:szCs w:val="28"/>
            </w:rPr>
          </w:rPrChange>
        </w:rPr>
        <w:t xml:space="preserve"> to Special Needs Friends at its 1</w:t>
      </w:r>
      <w:r w:rsidR="008C2FBF" w:rsidRPr="00072C2C">
        <w:rPr>
          <w:b/>
          <w:szCs w:val="28"/>
          <w:rPrChange w:id="10" w:author="David Shelton-Smith" w:date="2015-12-14T18:18:00Z">
            <w:rPr>
              <w:b/>
              <w:sz w:val="28"/>
              <w:szCs w:val="28"/>
            </w:rPr>
          </w:rPrChange>
        </w:rPr>
        <w:t>6</w:t>
      </w:r>
      <w:r w:rsidRPr="00072C2C">
        <w:rPr>
          <w:b/>
          <w:szCs w:val="28"/>
          <w:vertAlign w:val="superscript"/>
          <w:rPrChange w:id="11" w:author="David Shelton-Smith" w:date="2015-12-14T18:18:00Z">
            <w:rPr>
              <w:b/>
              <w:sz w:val="28"/>
              <w:szCs w:val="28"/>
              <w:vertAlign w:val="superscript"/>
            </w:rPr>
          </w:rPrChange>
        </w:rPr>
        <w:t>th</w:t>
      </w:r>
      <w:r w:rsidRPr="00072C2C">
        <w:rPr>
          <w:b/>
          <w:szCs w:val="28"/>
          <w:rPrChange w:id="12" w:author="David Shelton-Smith" w:date="2015-12-14T18:18:00Z">
            <w:rPr>
              <w:b/>
              <w:sz w:val="28"/>
              <w:szCs w:val="28"/>
            </w:rPr>
          </w:rPrChange>
        </w:rPr>
        <w:t xml:space="preserve"> Annual Christmas Party</w:t>
      </w:r>
    </w:p>
    <w:p w14:paraId="43A2018D" w14:textId="77777777" w:rsidR="00935560" w:rsidRPr="00072C2C" w:rsidRDefault="00935560" w:rsidP="00072C2C">
      <w:pPr>
        <w:ind w:right="780"/>
        <w:rPr>
          <w:szCs w:val="28"/>
          <w:rPrChange w:id="13" w:author="David Shelton-Smith" w:date="2015-12-14T18:18:00Z">
            <w:rPr>
              <w:sz w:val="28"/>
              <w:szCs w:val="28"/>
            </w:rPr>
          </w:rPrChange>
        </w:rPr>
        <w:pPrChange w:id="14" w:author="David Shelton-Smith" w:date="2015-12-14T18:18:00Z">
          <w:pPr/>
        </w:pPrChange>
      </w:pPr>
    </w:p>
    <w:p w14:paraId="39226088" w14:textId="77777777" w:rsidR="00935560" w:rsidRPr="00072C2C" w:rsidRDefault="00935560" w:rsidP="00072C2C">
      <w:pPr>
        <w:ind w:right="780"/>
        <w:jc w:val="both"/>
        <w:rPr>
          <w:sz w:val="22"/>
          <w:szCs w:val="28"/>
          <w:rPrChange w:id="15" w:author="David Shelton-Smith" w:date="2015-12-14T18:18:00Z">
            <w:rPr>
              <w:szCs w:val="28"/>
            </w:rPr>
          </w:rPrChange>
        </w:rPr>
        <w:pPrChange w:id="16" w:author="David Shelton-Smith" w:date="2015-12-14T18:19:00Z">
          <w:pPr>
            <w:jc w:val="both"/>
          </w:pPr>
        </w:pPrChange>
      </w:pPr>
      <w:r w:rsidRPr="00072C2C">
        <w:rPr>
          <w:sz w:val="22"/>
          <w:szCs w:val="28"/>
          <w:rPrChange w:id="17" w:author="David Shelton-Smith" w:date="2015-12-14T18:18:00Z">
            <w:rPr>
              <w:szCs w:val="28"/>
            </w:rPr>
          </w:rPrChange>
        </w:rPr>
        <w:t xml:space="preserve">Rotary Club of Macau </w:t>
      </w:r>
      <w:r w:rsidR="00DA47AE" w:rsidRPr="00072C2C">
        <w:rPr>
          <w:sz w:val="22"/>
          <w:szCs w:val="28"/>
          <w:rPrChange w:id="18" w:author="David Shelton-Smith" w:date="2015-12-14T18:18:00Z">
            <w:rPr>
              <w:szCs w:val="28"/>
            </w:rPr>
          </w:rPrChange>
        </w:rPr>
        <w:t>hosted</w:t>
      </w:r>
      <w:r w:rsidRPr="00072C2C">
        <w:rPr>
          <w:sz w:val="22"/>
          <w:szCs w:val="28"/>
          <w:rPrChange w:id="19" w:author="David Shelton-Smith" w:date="2015-12-14T18:18:00Z">
            <w:rPr>
              <w:szCs w:val="28"/>
            </w:rPr>
          </w:rPrChange>
        </w:rPr>
        <w:t xml:space="preserve"> the 1</w:t>
      </w:r>
      <w:r w:rsidR="008C2FBF" w:rsidRPr="00072C2C">
        <w:rPr>
          <w:sz w:val="22"/>
          <w:szCs w:val="28"/>
          <w:rPrChange w:id="20" w:author="David Shelton-Smith" w:date="2015-12-14T18:18:00Z">
            <w:rPr>
              <w:szCs w:val="28"/>
            </w:rPr>
          </w:rPrChange>
        </w:rPr>
        <w:t>6</w:t>
      </w:r>
      <w:r w:rsidRPr="00072C2C">
        <w:rPr>
          <w:sz w:val="22"/>
          <w:szCs w:val="28"/>
          <w:vertAlign w:val="superscript"/>
          <w:rPrChange w:id="21" w:author="David Shelton-Smith" w:date="2015-12-14T18:18:00Z">
            <w:rPr>
              <w:szCs w:val="28"/>
              <w:vertAlign w:val="superscript"/>
            </w:rPr>
          </w:rPrChange>
        </w:rPr>
        <w:t>th</w:t>
      </w:r>
      <w:r w:rsidRPr="00072C2C">
        <w:rPr>
          <w:sz w:val="22"/>
          <w:szCs w:val="28"/>
          <w:rPrChange w:id="22" w:author="David Shelton-Smith" w:date="2015-12-14T18:18:00Z">
            <w:rPr>
              <w:szCs w:val="28"/>
            </w:rPr>
          </w:rPrChange>
        </w:rPr>
        <w:t xml:space="preserve"> </w:t>
      </w:r>
      <w:r w:rsidR="00DA47AE" w:rsidRPr="00072C2C">
        <w:rPr>
          <w:sz w:val="22"/>
          <w:szCs w:val="28"/>
          <w:rPrChange w:id="23" w:author="David Shelton-Smith" w:date="2015-12-14T18:18:00Z">
            <w:rPr>
              <w:szCs w:val="28"/>
            </w:rPr>
          </w:rPrChange>
        </w:rPr>
        <w:t xml:space="preserve">annual </w:t>
      </w:r>
      <w:r w:rsidRPr="00072C2C">
        <w:rPr>
          <w:sz w:val="22"/>
          <w:szCs w:val="28"/>
          <w:rPrChange w:id="24" w:author="David Shelton-Smith" w:date="2015-12-14T18:18:00Z">
            <w:rPr>
              <w:szCs w:val="28"/>
            </w:rPr>
          </w:rPrChange>
        </w:rPr>
        <w:t xml:space="preserve">  </w:t>
      </w:r>
      <w:r w:rsidR="00FB6B55" w:rsidRPr="00072C2C">
        <w:rPr>
          <w:sz w:val="22"/>
          <w:szCs w:val="28"/>
          <w:rPrChange w:id="25" w:author="David Shelton-Smith" w:date="2015-12-14T18:18:00Z">
            <w:rPr>
              <w:szCs w:val="28"/>
            </w:rPr>
          </w:rPrChange>
        </w:rPr>
        <w:t xml:space="preserve"> “</w:t>
      </w:r>
      <w:r w:rsidRPr="00072C2C">
        <w:rPr>
          <w:sz w:val="22"/>
          <w:szCs w:val="28"/>
          <w:rPrChange w:id="26" w:author="David Shelton-Smith" w:date="2015-12-14T18:18:00Z">
            <w:rPr>
              <w:szCs w:val="28"/>
            </w:rPr>
          </w:rPrChange>
        </w:rPr>
        <w:t xml:space="preserve">Joy to the </w:t>
      </w:r>
      <w:proofErr w:type="spellStart"/>
      <w:r w:rsidRPr="00072C2C">
        <w:rPr>
          <w:sz w:val="22"/>
          <w:szCs w:val="28"/>
          <w:rPrChange w:id="27" w:author="David Shelton-Smith" w:date="2015-12-14T18:18:00Z">
            <w:rPr>
              <w:szCs w:val="28"/>
            </w:rPr>
          </w:rPrChange>
        </w:rPr>
        <w:t>W</w:t>
      </w:r>
      <w:del w:id="28" w:author="David Shelton-Smith" w:date="2015-12-14T18:16:00Z">
        <w:r w:rsidRPr="00072C2C" w:rsidDel="00072C2C">
          <w:rPr>
            <w:sz w:val="22"/>
            <w:szCs w:val="28"/>
            <w:rPrChange w:id="29" w:author="David Shelton-Smith" w:date="2015-12-14T18:18:00Z">
              <w:rPr>
                <w:szCs w:val="28"/>
              </w:rPr>
            </w:rPrChange>
          </w:rPr>
          <w:delText>o</w:delText>
        </w:r>
      </w:del>
      <w:r w:rsidRPr="00072C2C">
        <w:rPr>
          <w:sz w:val="22"/>
          <w:szCs w:val="28"/>
          <w:rPrChange w:id="30" w:author="David Shelton-Smith" w:date="2015-12-14T18:18:00Z">
            <w:rPr>
              <w:szCs w:val="28"/>
            </w:rPr>
          </w:rPrChange>
        </w:rPr>
        <w:t>rld</w:t>
      </w:r>
      <w:proofErr w:type="spellEnd"/>
      <w:r w:rsidRPr="00072C2C">
        <w:rPr>
          <w:sz w:val="22"/>
          <w:szCs w:val="28"/>
          <w:rPrChange w:id="31" w:author="David Shelton-Smith" w:date="2015-12-14T18:18:00Z">
            <w:rPr>
              <w:szCs w:val="28"/>
            </w:rPr>
          </w:rPrChange>
        </w:rPr>
        <w:t xml:space="preserve"> X’mas Night</w:t>
      </w:r>
      <w:proofErr w:type="gramStart"/>
      <w:r w:rsidR="00DA47AE" w:rsidRPr="00072C2C">
        <w:rPr>
          <w:sz w:val="22"/>
          <w:szCs w:val="28"/>
          <w:rPrChange w:id="32" w:author="David Shelton-Smith" w:date="2015-12-14T18:18:00Z">
            <w:rPr>
              <w:szCs w:val="28"/>
            </w:rPr>
          </w:rPrChange>
        </w:rPr>
        <w:t>”</w:t>
      </w:r>
      <w:r w:rsidRPr="00072C2C">
        <w:rPr>
          <w:sz w:val="22"/>
          <w:szCs w:val="28"/>
          <w:rPrChange w:id="33" w:author="David Shelton-Smith" w:date="2015-12-14T18:18:00Z">
            <w:rPr>
              <w:szCs w:val="28"/>
            </w:rPr>
          </w:rPrChange>
        </w:rPr>
        <w:t xml:space="preserve"> </w:t>
      </w:r>
      <w:r w:rsidR="00DA47AE" w:rsidRPr="00072C2C">
        <w:rPr>
          <w:sz w:val="22"/>
          <w:szCs w:val="28"/>
          <w:rPrChange w:id="34" w:author="David Shelton-Smith" w:date="2015-12-14T18:18:00Z">
            <w:rPr>
              <w:szCs w:val="28"/>
            </w:rPr>
          </w:rPrChange>
        </w:rPr>
        <w:t xml:space="preserve"> </w:t>
      </w:r>
      <w:r w:rsidRPr="00072C2C">
        <w:rPr>
          <w:sz w:val="22"/>
          <w:szCs w:val="28"/>
          <w:rPrChange w:id="35" w:author="David Shelton-Smith" w:date="2015-12-14T18:18:00Z">
            <w:rPr>
              <w:szCs w:val="28"/>
            </w:rPr>
          </w:rPrChange>
        </w:rPr>
        <w:t>at</w:t>
      </w:r>
      <w:proofErr w:type="gramEnd"/>
      <w:r w:rsidRPr="00072C2C">
        <w:rPr>
          <w:sz w:val="22"/>
          <w:szCs w:val="28"/>
          <w:rPrChange w:id="36" w:author="David Shelton-Smith" w:date="2015-12-14T18:18:00Z">
            <w:rPr>
              <w:szCs w:val="28"/>
            </w:rPr>
          </w:rPrChange>
        </w:rPr>
        <w:t xml:space="preserve"> </w:t>
      </w:r>
      <w:r w:rsidR="00DA47AE" w:rsidRPr="00072C2C">
        <w:rPr>
          <w:sz w:val="22"/>
          <w:szCs w:val="28"/>
          <w:rPrChange w:id="37" w:author="David Shelton-Smith" w:date="2015-12-14T18:18:00Z">
            <w:rPr>
              <w:szCs w:val="28"/>
            </w:rPr>
          </w:rPrChange>
        </w:rPr>
        <w:t xml:space="preserve">The </w:t>
      </w:r>
      <w:r w:rsidRPr="00072C2C">
        <w:rPr>
          <w:sz w:val="22"/>
          <w:szCs w:val="28"/>
          <w:rPrChange w:id="38" w:author="David Shelton-Smith" w:date="2015-12-14T18:18:00Z">
            <w:rPr>
              <w:szCs w:val="28"/>
            </w:rPr>
          </w:rPrChange>
        </w:rPr>
        <w:t xml:space="preserve">Venetian Macao </w:t>
      </w:r>
      <w:r w:rsidR="00A94292" w:rsidRPr="00072C2C">
        <w:rPr>
          <w:sz w:val="22"/>
          <w:szCs w:val="28"/>
          <w:rPrChange w:id="39" w:author="David Shelton-Smith" w:date="2015-12-14T18:18:00Z">
            <w:rPr>
              <w:szCs w:val="28"/>
            </w:rPr>
          </w:rPrChange>
        </w:rPr>
        <w:t xml:space="preserve">on </w:t>
      </w:r>
      <w:r w:rsidR="00FB6B55" w:rsidRPr="00072C2C">
        <w:rPr>
          <w:sz w:val="22"/>
          <w:szCs w:val="28"/>
          <w:rPrChange w:id="40" w:author="David Shelton-Smith" w:date="2015-12-14T18:18:00Z">
            <w:rPr>
              <w:szCs w:val="28"/>
            </w:rPr>
          </w:rPrChange>
        </w:rPr>
        <w:t>Friday</w:t>
      </w:r>
      <w:r w:rsidR="0022675C" w:rsidRPr="00072C2C">
        <w:rPr>
          <w:sz w:val="22"/>
          <w:szCs w:val="28"/>
          <w:rPrChange w:id="41" w:author="David Shelton-Smith" w:date="2015-12-14T18:18:00Z">
            <w:rPr>
              <w:szCs w:val="28"/>
            </w:rPr>
          </w:rPrChange>
        </w:rPr>
        <w:t xml:space="preserve">, </w:t>
      </w:r>
      <w:r w:rsidR="00DA47AE" w:rsidRPr="00072C2C">
        <w:rPr>
          <w:sz w:val="22"/>
          <w:szCs w:val="28"/>
          <w:rPrChange w:id="42" w:author="David Shelton-Smith" w:date="2015-12-14T18:18:00Z">
            <w:rPr>
              <w:szCs w:val="28"/>
            </w:rPr>
          </w:rPrChange>
        </w:rPr>
        <w:t>Dec</w:t>
      </w:r>
      <w:r w:rsidR="00FB6B55" w:rsidRPr="00072C2C">
        <w:rPr>
          <w:sz w:val="22"/>
          <w:szCs w:val="28"/>
          <w:rPrChange w:id="43" w:author="David Shelton-Smith" w:date="2015-12-14T18:18:00Z">
            <w:rPr>
              <w:szCs w:val="28"/>
            </w:rPr>
          </w:rPrChange>
        </w:rPr>
        <w:t>ember</w:t>
      </w:r>
      <w:r w:rsidR="00DA47AE" w:rsidRPr="00072C2C">
        <w:rPr>
          <w:sz w:val="22"/>
          <w:szCs w:val="28"/>
          <w:rPrChange w:id="44" w:author="David Shelton-Smith" w:date="2015-12-14T18:18:00Z">
            <w:rPr>
              <w:szCs w:val="28"/>
            </w:rPr>
          </w:rPrChange>
        </w:rPr>
        <w:t xml:space="preserve"> 1</w:t>
      </w:r>
      <w:r w:rsidR="008C2FBF" w:rsidRPr="00072C2C">
        <w:rPr>
          <w:sz w:val="22"/>
          <w:szCs w:val="28"/>
          <w:rPrChange w:id="45" w:author="David Shelton-Smith" w:date="2015-12-14T18:18:00Z">
            <w:rPr>
              <w:szCs w:val="28"/>
            </w:rPr>
          </w:rPrChange>
        </w:rPr>
        <w:t>1</w:t>
      </w:r>
      <w:r w:rsidR="00DA47AE" w:rsidRPr="00072C2C">
        <w:rPr>
          <w:sz w:val="22"/>
          <w:szCs w:val="28"/>
          <w:rPrChange w:id="46" w:author="David Shelton-Smith" w:date="2015-12-14T18:18:00Z">
            <w:rPr>
              <w:szCs w:val="28"/>
            </w:rPr>
          </w:rPrChange>
        </w:rPr>
        <w:t xml:space="preserve"> for </w:t>
      </w:r>
      <w:r w:rsidRPr="00072C2C">
        <w:rPr>
          <w:sz w:val="22"/>
          <w:szCs w:val="28"/>
          <w:rPrChange w:id="47" w:author="David Shelton-Smith" w:date="2015-12-14T18:18:00Z">
            <w:rPr>
              <w:szCs w:val="28"/>
            </w:rPr>
          </w:rPrChange>
        </w:rPr>
        <w:t xml:space="preserve"> 800 children with special needs and their </w:t>
      </w:r>
      <w:r w:rsidR="00DA47AE" w:rsidRPr="00072C2C">
        <w:rPr>
          <w:sz w:val="22"/>
          <w:szCs w:val="28"/>
          <w:rPrChange w:id="48" w:author="David Shelton-Smith" w:date="2015-12-14T18:18:00Z">
            <w:rPr>
              <w:szCs w:val="28"/>
            </w:rPr>
          </w:rPrChange>
        </w:rPr>
        <w:t>families</w:t>
      </w:r>
      <w:r w:rsidRPr="00072C2C">
        <w:rPr>
          <w:sz w:val="22"/>
          <w:szCs w:val="28"/>
          <w:rPrChange w:id="49" w:author="David Shelton-Smith" w:date="2015-12-14T18:18:00Z">
            <w:rPr>
              <w:szCs w:val="28"/>
            </w:rPr>
          </w:rPrChange>
        </w:rPr>
        <w:t>.  This year’s event is co-</w:t>
      </w:r>
      <w:r w:rsidR="00A94292" w:rsidRPr="00072C2C">
        <w:rPr>
          <w:sz w:val="22"/>
          <w:szCs w:val="28"/>
          <w:rPrChange w:id="50" w:author="David Shelton-Smith" w:date="2015-12-14T18:18:00Z">
            <w:rPr>
              <w:szCs w:val="28"/>
            </w:rPr>
          </w:rPrChange>
        </w:rPr>
        <w:t>ho</w:t>
      </w:r>
      <w:r w:rsidR="008C2FBF" w:rsidRPr="00072C2C">
        <w:rPr>
          <w:sz w:val="22"/>
          <w:szCs w:val="28"/>
          <w:rPrChange w:id="51" w:author="David Shelton-Smith" w:date="2015-12-14T18:18:00Z">
            <w:rPr>
              <w:szCs w:val="28"/>
            </w:rPr>
          </w:rPrChange>
        </w:rPr>
        <w:t>sted</w:t>
      </w:r>
      <w:r w:rsidR="00A94292" w:rsidRPr="00072C2C">
        <w:rPr>
          <w:sz w:val="22"/>
          <w:szCs w:val="28"/>
          <w:rPrChange w:id="52" w:author="David Shelton-Smith" w:date="2015-12-14T18:18:00Z">
            <w:rPr>
              <w:szCs w:val="28"/>
            </w:rPr>
          </w:rPrChange>
        </w:rPr>
        <w:t xml:space="preserve"> with The Macau </w:t>
      </w:r>
      <w:r w:rsidR="00AD5136" w:rsidRPr="00072C2C">
        <w:rPr>
          <w:sz w:val="22"/>
          <w:szCs w:val="28"/>
          <w:rPrChange w:id="53" w:author="David Shelton-Smith" w:date="2015-12-14T18:18:00Z">
            <w:rPr>
              <w:szCs w:val="28"/>
            </w:rPr>
          </w:rPrChange>
        </w:rPr>
        <w:t>Association for</w:t>
      </w:r>
      <w:r w:rsidR="00A94292" w:rsidRPr="00072C2C">
        <w:rPr>
          <w:sz w:val="22"/>
          <w:szCs w:val="28"/>
          <w:rPrChange w:id="54" w:author="David Shelton-Smith" w:date="2015-12-14T18:18:00Z">
            <w:rPr>
              <w:szCs w:val="28"/>
            </w:rPr>
          </w:rPrChange>
        </w:rPr>
        <w:t xml:space="preserve"> the Mentally Handicapped </w:t>
      </w:r>
      <w:r w:rsidR="00CC4C9F" w:rsidRPr="00072C2C">
        <w:rPr>
          <w:sz w:val="22"/>
          <w:szCs w:val="28"/>
          <w:rPrChange w:id="55" w:author="David Shelton-Smith" w:date="2015-12-14T18:18:00Z">
            <w:rPr>
              <w:szCs w:val="28"/>
            </w:rPr>
          </w:rPrChange>
        </w:rPr>
        <w:t>with</w:t>
      </w:r>
      <w:r w:rsidR="00A94292" w:rsidRPr="00072C2C">
        <w:rPr>
          <w:sz w:val="22"/>
          <w:szCs w:val="28"/>
          <w:rPrChange w:id="56" w:author="David Shelton-Smith" w:date="2015-12-14T18:18:00Z">
            <w:rPr>
              <w:szCs w:val="28"/>
            </w:rPr>
          </w:rPrChange>
        </w:rPr>
        <w:t xml:space="preserve"> co-</w:t>
      </w:r>
      <w:r w:rsidR="00AD5136" w:rsidRPr="00072C2C">
        <w:rPr>
          <w:sz w:val="22"/>
          <w:szCs w:val="28"/>
          <w:rPrChange w:id="57" w:author="David Shelton-Smith" w:date="2015-12-14T18:18:00Z">
            <w:rPr>
              <w:szCs w:val="28"/>
            </w:rPr>
          </w:rPrChange>
        </w:rPr>
        <w:t>organizers</w:t>
      </w:r>
      <w:r w:rsidR="00A94292" w:rsidRPr="00072C2C">
        <w:rPr>
          <w:sz w:val="22"/>
          <w:szCs w:val="28"/>
          <w:rPrChange w:id="58" w:author="David Shelton-Smith" w:date="2015-12-14T18:18:00Z">
            <w:rPr>
              <w:szCs w:val="28"/>
            </w:rPr>
          </w:rPrChange>
        </w:rPr>
        <w:t>:</w:t>
      </w:r>
      <w:r w:rsidRPr="00072C2C">
        <w:rPr>
          <w:sz w:val="22"/>
          <w:szCs w:val="28"/>
          <w:rPrChange w:id="59" w:author="David Shelton-Smith" w:date="2015-12-14T18:18:00Z">
            <w:rPr>
              <w:szCs w:val="28"/>
            </w:rPr>
          </w:rPrChange>
        </w:rPr>
        <w:t xml:space="preserve">  </w:t>
      </w:r>
      <w:proofErr w:type="spellStart"/>
      <w:r w:rsidRPr="00072C2C">
        <w:rPr>
          <w:sz w:val="22"/>
          <w:szCs w:val="28"/>
          <w:rPrChange w:id="60" w:author="David Shelton-Smith" w:date="2015-12-14T18:18:00Z">
            <w:rPr>
              <w:szCs w:val="28"/>
            </w:rPr>
          </w:rPrChange>
        </w:rPr>
        <w:t>Fu</w:t>
      </w:r>
      <w:r w:rsidR="008C2FBF" w:rsidRPr="00072C2C">
        <w:rPr>
          <w:sz w:val="22"/>
          <w:szCs w:val="28"/>
          <w:rPrChange w:id="61" w:author="David Shelton-Smith" w:date="2015-12-14T18:18:00Z">
            <w:rPr>
              <w:szCs w:val="28"/>
            </w:rPr>
          </w:rPrChange>
        </w:rPr>
        <w:t>h</w:t>
      </w:r>
      <w:r w:rsidRPr="00072C2C">
        <w:rPr>
          <w:sz w:val="22"/>
          <w:szCs w:val="28"/>
          <w:rPrChange w:id="62" w:author="David Shelton-Smith" w:date="2015-12-14T18:18:00Z">
            <w:rPr>
              <w:szCs w:val="28"/>
            </w:rPr>
          </w:rPrChange>
        </w:rPr>
        <w:t>ong</w:t>
      </w:r>
      <w:proofErr w:type="spellEnd"/>
      <w:r w:rsidRPr="00072C2C">
        <w:rPr>
          <w:sz w:val="22"/>
          <w:szCs w:val="28"/>
          <w:rPrChange w:id="63" w:author="David Shelton-Smith" w:date="2015-12-14T18:18:00Z">
            <w:rPr>
              <w:szCs w:val="28"/>
            </w:rPr>
          </w:rPrChange>
        </w:rPr>
        <w:t xml:space="preserve"> Society of Macau, Macau Special Olympics and </w:t>
      </w:r>
      <w:r w:rsidR="00A94292" w:rsidRPr="00072C2C">
        <w:rPr>
          <w:sz w:val="22"/>
          <w:szCs w:val="28"/>
          <w:rPrChange w:id="64" w:author="David Shelton-Smith" w:date="2015-12-14T18:18:00Z">
            <w:rPr>
              <w:szCs w:val="28"/>
            </w:rPr>
          </w:rPrChange>
        </w:rPr>
        <w:t>Parents Association for the Mentally Handicapped</w:t>
      </w:r>
      <w:r w:rsidR="008C2FBF" w:rsidRPr="00072C2C">
        <w:rPr>
          <w:sz w:val="22"/>
          <w:szCs w:val="28"/>
          <w:rPrChange w:id="65" w:author="David Shelton-Smith" w:date="2015-12-14T18:18:00Z">
            <w:rPr>
              <w:szCs w:val="28"/>
            </w:rPr>
          </w:rPrChange>
        </w:rPr>
        <w:t xml:space="preserve"> </w:t>
      </w:r>
      <w:proofErr w:type="gramStart"/>
      <w:r w:rsidR="008C2FBF" w:rsidRPr="00072C2C">
        <w:rPr>
          <w:sz w:val="22"/>
          <w:szCs w:val="28"/>
          <w:rPrChange w:id="66" w:author="David Shelton-Smith" w:date="2015-12-14T18:18:00Z">
            <w:rPr>
              <w:szCs w:val="28"/>
            </w:rPr>
          </w:rPrChange>
        </w:rPr>
        <w:t xml:space="preserve">with </w:t>
      </w:r>
      <w:r w:rsidR="00793396" w:rsidRPr="00072C2C">
        <w:rPr>
          <w:sz w:val="22"/>
          <w:szCs w:val="28"/>
          <w:rPrChange w:id="67" w:author="David Shelton-Smith" w:date="2015-12-14T18:18:00Z">
            <w:rPr>
              <w:szCs w:val="28"/>
            </w:rPr>
          </w:rPrChange>
        </w:rPr>
        <w:t xml:space="preserve"> </w:t>
      </w:r>
      <w:r w:rsidRPr="00072C2C">
        <w:rPr>
          <w:sz w:val="22"/>
          <w:szCs w:val="28"/>
          <w:rPrChange w:id="68" w:author="David Shelton-Smith" w:date="2015-12-14T18:18:00Z">
            <w:rPr>
              <w:szCs w:val="28"/>
            </w:rPr>
          </w:rPrChange>
        </w:rPr>
        <w:t>Sands</w:t>
      </w:r>
      <w:proofErr w:type="gramEnd"/>
      <w:r w:rsidRPr="00072C2C">
        <w:rPr>
          <w:sz w:val="22"/>
          <w:szCs w:val="28"/>
          <w:rPrChange w:id="69" w:author="David Shelton-Smith" w:date="2015-12-14T18:18:00Z">
            <w:rPr>
              <w:szCs w:val="28"/>
            </w:rPr>
          </w:rPrChange>
        </w:rPr>
        <w:t xml:space="preserve"> China Ltd</w:t>
      </w:r>
      <w:r w:rsidR="003726FB" w:rsidRPr="00072C2C">
        <w:rPr>
          <w:sz w:val="22"/>
          <w:szCs w:val="28"/>
          <w:rPrChange w:id="70" w:author="David Shelton-Smith" w:date="2015-12-14T18:18:00Z">
            <w:rPr>
              <w:szCs w:val="28"/>
            </w:rPr>
          </w:rPrChange>
        </w:rPr>
        <w:t>.</w:t>
      </w:r>
      <w:r w:rsidR="0022675C" w:rsidRPr="00072C2C">
        <w:rPr>
          <w:sz w:val="22"/>
          <w:szCs w:val="28"/>
          <w:rPrChange w:id="71" w:author="David Shelton-Smith" w:date="2015-12-14T18:18:00Z">
            <w:rPr>
              <w:szCs w:val="28"/>
            </w:rPr>
          </w:rPrChange>
        </w:rPr>
        <w:t xml:space="preserve"> </w:t>
      </w:r>
      <w:r w:rsidR="008C2FBF" w:rsidRPr="00072C2C">
        <w:rPr>
          <w:sz w:val="22"/>
          <w:szCs w:val="28"/>
          <w:rPrChange w:id="72" w:author="David Shelton-Smith" w:date="2015-12-14T18:18:00Z">
            <w:rPr>
              <w:szCs w:val="28"/>
            </w:rPr>
          </w:rPrChange>
        </w:rPr>
        <w:t>as the Major Sponsor</w:t>
      </w:r>
      <w:r w:rsidR="003726FB" w:rsidRPr="00072C2C">
        <w:rPr>
          <w:sz w:val="22"/>
          <w:szCs w:val="28"/>
          <w:rPrChange w:id="73" w:author="David Shelton-Smith" w:date="2015-12-14T18:18:00Z">
            <w:rPr>
              <w:szCs w:val="28"/>
            </w:rPr>
          </w:rPrChange>
        </w:rPr>
        <w:t>.</w:t>
      </w:r>
    </w:p>
    <w:p w14:paraId="76DE0C55" w14:textId="77777777" w:rsidR="00935560" w:rsidRPr="00072C2C" w:rsidRDefault="00935560" w:rsidP="00072C2C">
      <w:pPr>
        <w:ind w:right="780"/>
        <w:jc w:val="both"/>
        <w:rPr>
          <w:sz w:val="22"/>
          <w:szCs w:val="28"/>
          <w:rPrChange w:id="74" w:author="David Shelton-Smith" w:date="2015-12-14T18:18:00Z">
            <w:rPr>
              <w:szCs w:val="28"/>
            </w:rPr>
          </w:rPrChange>
        </w:rPr>
        <w:pPrChange w:id="75" w:author="David Shelton-Smith" w:date="2015-12-14T18:19:00Z">
          <w:pPr>
            <w:jc w:val="both"/>
          </w:pPr>
        </w:pPrChange>
      </w:pPr>
    </w:p>
    <w:p w14:paraId="3F8C0B4B" w14:textId="77777777" w:rsidR="00BA130F" w:rsidRPr="00072C2C" w:rsidRDefault="00BA130F" w:rsidP="00072C2C">
      <w:pPr>
        <w:ind w:right="780"/>
        <w:jc w:val="both"/>
        <w:rPr>
          <w:sz w:val="22"/>
          <w:szCs w:val="28"/>
          <w:rPrChange w:id="76" w:author="David Shelton-Smith" w:date="2015-12-14T18:18:00Z">
            <w:rPr>
              <w:szCs w:val="28"/>
            </w:rPr>
          </w:rPrChange>
        </w:rPr>
        <w:pPrChange w:id="77" w:author="David Shelton-Smith" w:date="2015-12-14T18:19:00Z">
          <w:pPr>
            <w:jc w:val="both"/>
          </w:pPr>
        </w:pPrChange>
      </w:pPr>
      <w:r w:rsidRPr="00072C2C">
        <w:rPr>
          <w:sz w:val="22"/>
          <w:szCs w:val="28"/>
          <w:rPrChange w:id="78" w:author="David Shelton-Smith" w:date="2015-12-14T18:18:00Z">
            <w:rPr>
              <w:szCs w:val="28"/>
            </w:rPr>
          </w:rPrChange>
        </w:rPr>
        <w:t>“</w:t>
      </w:r>
      <w:r w:rsidR="008C2FBF" w:rsidRPr="00072C2C">
        <w:rPr>
          <w:sz w:val="22"/>
          <w:szCs w:val="28"/>
          <w:rPrChange w:id="79" w:author="David Shelton-Smith" w:date="2015-12-14T18:18:00Z">
            <w:rPr>
              <w:szCs w:val="28"/>
            </w:rPr>
          </w:rPrChange>
        </w:rPr>
        <w:t>Christmas is the most wonderful time of the year to give g</w:t>
      </w:r>
      <w:r w:rsidR="0022675C" w:rsidRPr="00072C2C">
        <w:rPr>
          <w:sz w:val="22"/>
          <w:szCs w:val="28"/>
          <w:rPrChange w:id="80" w:author="David Shelton-Smith" w:date="2015-12-14T18:18:00Z">
            <w:rPr>
              <w:szCs w:val="28"/>
            </w:rPr>
          </w:rPrChange>
        </w:rPr>
        <w:t>i</w:t>
      </w:r>
      <w:r w:rsidR="008C2FBF" w:rsidRPr="00072C2C">
        <w:rPr>
          <w:sz w:val="22"/>
          <w:szCs w:val="28"/>
          <w:rPrChange w:id="81" w:author="David Shelton-Smith" w:date="2015-12-14T18:18:00Z">
            <w:rPr>
              <w:szCs w:val="28"/>
            </w:rPr>
          </w:rPrChange>
        </w:rPr>
        <w:t>fts</w:t>
      </w:r>
      <w:r w:rsidR="0022675C" w:rsidRPr="00072C2C">
        <w:rPr>
          <w:sz w:val="22"/>
          <w:szCs w:val="28"/>
          <w:rPrChange w:id="82" w:author="David Shelton-Smith" w:date="2015-12-14T18:18:00Z">
            <w:rPr>
              <w:szCs w:val="28"/>
            </w:rPr>
          </w:rPrChange>
        </w:rPr>
        <w:t>. This year, the</w:t>
      </w:r>
      <w:r w:rsidR="008C2FBF" w:rsidRPr="00072C2C">
        <w:rPr>
          <w:sz w:val="22"/>
          <w:szCs w:val="28"/>
          <w:rPrChange w:id="83" w:author="David Shelton-Smith" w:date="2015-12-14T18:18:00Z">
            <w:rPr>
              <w:szCs w:val="28"/>
            </w:rPr>
          </w:rPrChange>
        </w:rPr>
        <w:t xml:space="preserve"> Rotary theme is </w:t>
      </w:r>
      <w:r w:rsidR="00AD5136" w:rsidRPr="00072C2C">
        <w:rPr>
          <w:sz w:val="22"/>
          <w:szCs w:val="28"/>
          <w:rPrChange w:id="84" w:author="David Shelton-Smith" w:date="2015-12-14T18:18:00Z">
            <w:rPr>
              <w:szCs w:val="28"/>
            </w:rPr>
          </w:rPrChange>
        </w:rPr>
        <w:t>‘Be</w:t>
      </w:r>
      <w:r w:rsidR="008C2FBF" w:rsidRPr="00072C2C">
        <w:rPr>
          <w:sz w:val="22"/>
          <w:szCs w:val="28"/>
          <w:rPrChange w:id="85" w:author="David Shelton-Smith" w:date="2015-12-14T18:18:00Z">
            <w:rPr>
              <w:szCs w:val="28"/>
            </w:rPr>
          </w:rPrChange>
        </w:rPr>
        <w:t xml:space="preserve"> a Gift to the World’ wherever and whenever we can serve those in need with </w:t>
      </w:r>
      <w:r w:rsidR="00A911B3" w:rsidRPr="00072C2C">
        <w:rPr>
          <w:sz w:val="22"/>
          <w:szCs w:val="28"/>
          <w:rPrChange w:id="86" w:author="David Shelton-Smith" w:date="2015-12-14T18:18:00Z">
            <w:rPr>
              <w:szCs w:val="28"/>
            </w:rPr>
          </w:rPrChange>
        </w:rPr>
        <w:t xml:space="preserve">our hands and hearts. I am deeply touched by the amazingly talented </w:t>
      </w:r>
      <w:r w:rsidR="00AD5136" w:rsidRPr="00072C2C">
        <w:rPr>
          <w:sz w:val="22"/>
          <w:szCs w:val="28"/>
          <w:rPrChange w:id="87" w:author="David Shelton-Smith" w:date="2015-12-14T18:18:00Z">
            <w:rPr>
              <w:szCs w:val="28"/>
            </w:rPr>
          </w:rPrChange>
        </w:rPr>
        <w:t>performances by</w:t>
      </w:r>
      <w:r w:rsidR="00A911B3" w:rsidRPr="00072C2C">
        <w:rPr>
          <w:sz w:val="22"/>
          <w:szCs w:val="28"/>
          <w:rPrChange w:id="88" w:author="David Shelton-Smith" w:date="2015-12-14T18:18:00Z">
            <w:rPr>
              <w:szCs w:val="28"/>
            </w:rPr>
          </w:rPrChange>
        </w:rPr>
        <w:t xml:space="preserve"> the associations’ service users and t</w:t>
      </w:r>
      <w:r w:rsidR="0022675C" w:rsidRPr="00072C2C">
        <w:rPr>
          <w:sz w:val="22"/>
          <w:szCs w:val="28"/>
          <w:rPrChange w:id="89" w:author="David Shelton-Smith" w:date="2015-12-14T18:18:00Z">
            <w:rPr>
              <w:szCs w:val="28"/>
            </w:rPr>
          </w:rPrChange>
        </w:rPr>
        <w:t xml:space="preserve">o see pride on every parent’s face. </w:t>
      </w:r>
      <w:r w:rsidRPr="00072C2C">
        <w:rPr>
          <w:sz w:val="22"/>
          <w:szCs w:val="28"/>
          <w:rPrChange w:id="90" w:author="David Shelton-Smith" w:date="2015-12-14T18:18:00Z">
            <w:rPr>
              <w:szCs w:val="28"/>
            </w:rPr>
          </w:rPrChange>
        </w:rPr>
        <w:t xml:space="preserve">”, said </w:t>
      </w:r>
      <w:r w:rsidR="00FE03AF" w:rsidRPr="00072C2C">
        <w:rPr>
          <w:sz w:val="22"/>
          <w:szCs w:val="28"/>
          <w:rPrChange w:id="91" w:author="David Shelton-Smith" w:date="2015-12-14T18:18:00Z">
            <w:rPr>
              <w:szCs w:val="28"/>
            </w:rPr>
          </w:rPrChange>
        </w:rPr>
        <w:t>Elizabete Fong</w:t>
      </w:r>
      <w:r w:rsidRPr="00072C2C">
        <w:rPr>
          <w:sz w:val="22"/>
          <w:szCs w:val="28"/>
          <w:rPrChange w:id="92" w:author="David Shelton-Smith" w:date="2015-12-14T18:18:00Z">
            <w:rPr>
              <w:szCs w:val="28"/>
            </w:rPr>
          </w:rPrChange>
        </w:rPr>
        <w:t>, President of Rotary Club of Macau. Gloria Ma, Executive Director of The Macau Association for the Mentally Handicapped thanked Rotary Club of Macau for organizing this meaningful party for 1</w:t>
      </w:r>
      <w:r w:rsidR="00FE03AF" w:rsidRPr="00072C2C">
        <w:rPr>
          <w:sz w:val="22"/>
          <w:szCs w:val="28"/>
          <w:rPrChange w:id="93" w:author="David Shelton-Smith" w:date="2015-12-14T18:18:00Z">
            <w:rPr>
              <w:szCs w:val="28"/>
            </w:rPr>
          </w:rPrChange>
        </w:rPr>
        <w:t>6</w:t>
      </w:r>
      <w:r w:rsidRPr="00072C2C">
        <w:rPr>
          <w:sz w:val="22"/>
          <w:szCs w:val="28"/>
          <w:rPrChange w:id="94" w:author="David Shelton-Smith" w:date="2015-12-14T18:18:00Z">
            <w:rPr>
              <w:szCs w:val="28"/>
            </w:rPr>
          </w:rPrChange>
        </w:rPr>
        <w:t xml:space="preserve"> years for people in need to enjoy the joyful Christmas, and the </w:t>
      </w:r>
      <w:r w:rsidR="00793396" w:rsidRPr="00072C2C">
        <w:rPr>
          <w:sz w:val="22"/>
          <w:szCs w:val="28"/>
          <w:rPrChange w:id="95" w:author="David Shelton-Smith" w:date="2015-12-14T18:18:00Z">
            <w:rPr>
              <w:szCs w:val="28"/>
            </w:rPr>
          </w:rPrChange>
        </w:rPr>
        <w:t xml:space="preserve">number of participants </w:t>
      </w:r>
      <w:r w:rsidRPr="00072C2C">
        <w:rPr>
          <w:sz w:val="22"/>
          <w:szCs w:val="28"/>
          <w:rPrChange w:id="96" w:author="David Shelton-Smith" w:date="2015-12-14T18:18:00Z">
            <w:rPr>
              <w:szCs w:val="28"/>
            </w:rPr>
          </w:rPrChange>
        </w:rPr>
        <w:t xml:space="preserve">is growing each year with over 800 </w:t>
      </w:r>
      <w:r w:rsidR="00FB6B55" w:rsidRPr="00072C2C">
        <w:rPr>
          <w:sz w:val="22"/>
          <w:szCs w:val="28"/>
          <w:rPrChange w:id="97" w:author="David Shelton-Smith" w:date="2015-12-14T18:18:00Z">
            <w:rPr>
              <w:szCs w:val="28"/>
            </w:rPr>
          </w:rPrChange>
        </w:rPr>
        <w:t xml:space="preserve">participants </w:t>
      </w:r>
      <w:r w:rsidRPr="00072C2C">
        <w:rPr>
          <w:sz w:val="22"/>
          <w:szCs w:val="28"/>
          <w:rPrChange w:id="98" w:author="David Shelton-Smith" w:date="2015-12-14T18:18:00Z">
            <w:rPr>
              <w:szCs w:val="28"/>
            </w:rPr>
          </w:rPrChange>
        </w:rPr>
        <w:t>this year. Gene Capuano, Vice President of Convention &amp; Exhibition Operations</w:t>
      </w:r>
      <w:r w:rsidR="00793396" w:rsidRPr="00072C2C">
        <w:rPr>
          <w:sz w:val="22"/>
          <w:szCs w:val="28"/>
          <w:rPrChange w:id="99" w:author="David Shelton-Smith" w:date="2015-12-14T18:18:00Z">
            <w:rPr>
              <w:szCs w:val="28"/>
            </w:rPr>
          </w:rPrChange>
        </w:rPr>
        <w:t xml:space="preserve"> of</w:t>
      </w:r>
      <w:r w:rsidRPr="00072C2C">
        <w:rPr>
          <w:sz w:val="22"/>
          <w:szCs w:val="28"/>
          <w:rPrChange w:id="100" w:author="David Shelton-Smith" w:date="2015-12-14T18:18:00Z">
            <w:rPr>
              <w:szCs w:val="28"/>
            </w:rPr>
          </w:rPrChange>
        </w:rPr>
        <w:t xml:space="preserve"> Venetian Macau Limited</w:t>
      </w:r>
      <w:r w:rsidR="00793396" w:rsidRPr="00072C2C">
        <w:rPr>
          <w:sz w:val="22"/>
          <w:szCs w:val="28"/>
          <w:rPrChange w:id="101" w:author="David Shelton-Smith" w:date="2015-12-14T18:18:00Z">
            <w:rPr>
              <w:szCs w:val="28"/>
            </w:rPr>
          </w:rPrChange>
        </w:rPr>
        <w:t>, said the company</w:t>
      </w:r>
      <w:r w:rsidRPr="00072C2C">
        <w:rPr>
          <w:sz w:val="22"/>
          <w:szCs w:val="28"/>
          <w:rPrChange w:id="102" w:author="David Shelton-Smith" w:date="2015-12-14T18:18:00Z">
            <w:rPr>
              <w:szCs w:val="28"/>
            </w:rPr>
          </w:rPrChange>
        </w:rPr>
        <w:t xml:space="preserve"> </w:t>
      </w:r>
      <w:r w:rsidR="0022675C" w:rsidRPr="00072C2C">
        <w:rPr>
          <w:sz w:val="22"/>
          <w:szCs w:val="28"/>
          <w:rPrChange w:id="103" w:author="David Shelton-Smith" w:date="2015-12-14T18:18:00Z">
            <w:rPr>
              <w:szCs w:val="28"/>
            </w:rPr>
          </w:rPrChange>
        </w:rPr>
        <w:t>was</w:t>
      </w:r>
      <w:r w:rsidRPr="00072C2C">
        <w:rPr>
          <w:sz w:val="22"/>
          <w:szCs w:val="28"/>
          <w:rPrChange w:id="104" w:author="David Shelton-Smith" w:date="2015-12-14T18:18:00Z">
            <w:rPr>
              <w:szCs w:val="28"/>
            </w:rPr>
          </w:rPrChange>
        </w:rPr>
        <w:t xml:space="preserve"> plea</w:t>
      </w:r>
      <w:r w:rsidR="00793396" w:rsidRPr="00072C2C">
        <w:rPr>
          <w:sz w:val="22"/>
          <w:szCs w:val="28"/>
          <w:rPrChange w:id="105" w:author="David Shelton-Smith" w:date="2015-12-14T18:18:00Z">
            <w:rPr>
              <w:szCs w:val="28"/>
            </w:rPr>
          </w:rPrChange>
        </w:rPr>
        <w:t>sed to sponsor this Rotary party</w:t>
      </w:r>
      <w:r w:rsidRPr="00072C2C">
        <w:rPr>
          <w:sz w:val="22"/>
          <w:szCs w:val="28"/>
          <w:rPrChange w:id="106" w:author="David Shelton-Smith" w:date="2015-12-14T18:18:00Z">
            <w:rPr>
              <w:szCs w:val="28"/>
            </w:rPr>
          </w:rPrChange>
        </w:rPr>
        <w:t xml:space="preserve"> since 2010</w:t>
      </w:r>
      <w:r w:rsidR="00793396" w:rsidRPr="00072C2C">
        <w:rPr>
          <w:sz w:val="22"/>
          <w:szCs w:val="28"/>
          <w:rPrChange w:id="107" w:author="David Shelton-Smith" w:date="2015-12-14T18:18:00Z">
            <w:rPr>
              <w:szCs w:val="28"/>
            </w:rPr>
          </w:rPrChange>
        </w:rPr>
        <w:t>,</w:t>
      </w:r>
      <w:r w:rsidRPr="00072C2C">
        <w:rPr>
          <w:sz w:val="22"/>
          <w:szCs w:val="28"/>
          <w:rPrChange w:id="108" w:author="David Shelton-Smith" w:date="2015-12-14T18:18:00Z">
            <w:rPr>
              <w:szCs w:val="28"/>
            </w:rPr>
          </w:rPrChange>
        </w:rPr>
        <w:t xml:space="preserve"> and </w:t>
      </w:r>
      <w:r w:rsidR="00793396" w:rsidRPr="00072C2C">
        <w:rPr>
          <w:sz w:val="22"/>
          <w:szCs w:val="28"/>
          <w:rPrChange w:id="109" w:author="David Shelton-Smith" w:date="2015-12-14T18:18:00Z">
            <w:rPr>
              <w:szCs w:val="28"/>
            </w:rPr>
          </w:rPrChange>
        </w:rPr>
        <w:t xml:space="preserve">he </w:t>
      </w:r>
      <w:r w:rsidRPr="00072C2C">
        <w:rPr>
          <w:sz w:val="22"/>
          <w:szCs w:val="28"/>
          <w:rPrChange w:id="110" w:author="David Shelton-Smith" w:date="2015-12-14T18:18:00Z">
            <w:rPr>
              <w:szCs w:val="28"/>
            </w:rPr>
          </w:rPrChange>
        </w:rPr>
        <w:t>look</w:t>
      </w:r>
      <w:r w:rsidR="0022675C" w:rsidRPr="00072C2C">
        <w:rPr>
          <w:sz w:val="22"/>
          <w:szCs w:val="28"/>
          <w:rPrChange w:id="111" w:author="David Shelton-Smith" w:date="2015-12-14T18:18:00Z">
            <w:rPr>
              <w:szCs w:val="28"/>
            </w:rPr>
          </w:rPrChange>
        </w:rPr>
        <w:t>ed</w:t>
      </w:r>
      <w:r w:rsidRPr="00072C2C">
        <w:rPr>
          <w:sz w:val="22"/>
          <w:szCs w:val="28"/>
          <w:rPrChange w:id="112" w:author="David Shelton-Smith" w:date="2015-12-14T18:18:00Z">
            <w:rPr>
              <w:szCs w:val="28"/>
            </w:rPr>
          </w:rPrChange>
        </w:rPr>
        <w:t xml:space="preserve"> forward to continue serving the local community together with Rotary Club of Macau</w:t>
      </w:r>
      <w:r w:rsidR="00793396" w:rsidRPr="00072C2C">
        <w:rPr>
          <w:sz w:val="22"/>
          <w:szCs w:val="28"/>
          <w:rPrChange w:id="113" w:author="David Shelton-Smith" w:date="2015-12-14T18:18:00Z">
            <w:rPr>
              <w:szCs w:val="28"/>
            </w:rPr>
          </w:rPrChange>
        </w:rPr>
        <w:t xml:space="preserve"> in future</w:t>
      </w:r>
      <w:r w:rsidRPr="00072C2C">
        <w:rPr>
          <w:sz w:val="22"/>
          <w:szCs w:val="28"/>
          <w:rPrChange w:id="114" w:author="David Shelton-Smith" w:date="2015-12-14T18:18:00Z">
            <w:rPr>
              <w:szCs w:val="28"/>
            </w:rPr>
          </w:rPrChange>
        </w:rPr>
        <w:t>.</w:t>
      </w:r>
      <w:bookmarkStart w:id="115" w:name="_GoBack"/>
      <w:bookmarkEnd w:id="115"/>
    </w:p>
    <w:p w14:paraId="7A9A242B" w14:textId="77777777" w:rsidR="00BA130F" w:rsidRPr="00072C2C" w:rsidRDefault="00BA130F" w:rsidP="00072C2C">
      <w:pPr>
        <w:ind w:right="780"/>
        <w:jc w:val="both"/>
        <w:rPr>
          <w:sz w:val="22"/>
          <w:szCs w:val="28"/>
          <w:rPrChange w:id="116" w:author="David Shelton-Smith" w:date="2015-12-14T18:18:00Z">
            <w:rPr>
              <w:szCs w:val="28"/>
            </w:rPr>
          </w:rPrChange>
        </w:rPr>
        <w:pPrChange w:id="117" w:author="David Shelton-Smith" w:date="2015-12-14T18:19:00Z">
          <w:pPr>
            <w:jc w:val="both"/>
          </w:pPr>
        </w:pPrChange>
      </w:pPr>
    </w:p>
    <w:p w14:paraId="066A835B" w14:textId="77777777" w:rsidR="00F956BE" w:rsidRPr="00072C2C" w:rsidRDefault="00FB6B55" w:rsidP="00072C2C">
      <w:pPr>
        <w:ind w:right="780"/>
        <w:jc w:val="both"/>
        <w:rPr>
          <w:sz w:val="22"/>
          <w:szCs w:val="28"/>
          <w:rPrChange w:id="118" w:author="David Shelton-Smith" w:date="2015-12-14T18:18:00Z">
            <w:rPr>
              <w:szCs w:val="28"/>
            </w:rPr>
          </w:rPrChange>
        </w:rPr>
        <w:pPrChange w:id="119" w:author="David Shelton-Smith" w:date="2015-12-14T18:19:00Z">
          <w:pPr/>
        </w:pPrChange>
      </w:pPr>
      <w:r w:rsidRPr="00072C2C">
        <w:rPr>
          <w:sz w:val="22"/>
          <w:szCs w:val="28"/>
          <w:rPrChange w:id="120" w:author="David Shelton-Smith" w:date="2015-12-14T18:18:00Z">
            <w:rPr>
              <w:szCs w:val="28"/>
            </w:rPr>
          </w:rPrChange>
        </w:rPr>
        <w:t>T</w:t>
      </w:r>
      <w:r w:rsidR="00935560" w:rsidRPr="00072C2C">
        <w:rPr>
          <w:sz w:val="22"/>
          <w:szCs w:val="28"/>
          <w:rPrChange w:id="121" w:author="David Shelton-Smith" w:date="2015-12-14T18:18:00Z">
            <w:rPr>
              <w:szCs w:val="28"/>
            </w:rPr>
          </w:rPrChange>
        </w:rPr>
        <w:t xml:space="preserve">he party was highlighted </w:t>
      </w:r>
      <w:r w:rsidRPr="00072C2C">
        <w:rPr>
          <w:sz w:val="22"/>
          <w:szCs w:val="28"/>
          <w:rPrChange w:id="122" w:author="David Shelton-Smith" w:date="2015-12-14T18:18:00Z">
            <w:rPr>
              <w:szCs w:val="28"/>
            </w:rPr>
          </w:rPrChange>
        </w:rPr>
        <w:t xml:space="preserve">by </w:t>
      </w:r>
      <w:r w:rsidR="0022675C" w:rsidRPr="00072C2C">
        <w:rPr>
          <w:sz w:val="22"/>
          <w:szCs w:val="28"/>
          <w:rPrChange w:id="123" w:author="David Shelton-Smith" w:date="2015-12-14T18:18:00Z">
            <w:rPr>
              <w:szCs w:val="28"/>
            </w:rPr>
          </w:rPrChange>
        </w:rPr>
        <w:t>a</w:t>
      </w:r>
      <w:r w:rsidR="00FE03AF" w:rsidRPr="00072C2C">
        <w:rPr>
          <w:sz w:val="22"/>
          <w:szCs w:val="28"/>
          <w:rPrChange w:id="124" w:author="David Shelton-Smith" w:date="2015-12-14T18:18:00Z">
            <w:rPr>
              <w:szCs w:val="28"/>
            </w:rPr>
          </w:rPrChange>
        </w:rPr>
        <w:t xml:space="preserve"> major entertaining act </w:t>
      </w:r>
      <w:r w:rsidR="00AD5136" w:rsidRPr="00072C2C">
        <w:rPr>
          <w:sz w:val="22"/>
          <w:szCs w:val="28"/>
          <w:rPrChange w:id="125" w:author="David Shelton-Smith" w:date="2015-12-14T18:18:00Z">
            <w:rPr>
              <w:szCs w:val="28"/>
            </w:rPr>
          </w:rPrChange>
        </w:rPr>
        <w:t>‘Under</w:t>
      </w:r>
      <w:r w:rsidR="0022675C" w:rsidRPr="00072C2C">
        <w:rPr>
          <w:sz w:val="22"/>
          <w:szCs w:val="28"/>
          <w:rPrChange w:id="126" w:author="David Shelton-Smith" w:date="2015-12-14T18:18:00Z">
            <w:rPr>
              <w:szCs w:val="28"/>
            </w:rPr>
          </w:rPrChange>
        </w:rPr>
        <w:t xml:space="preserve"> the Bright Sunny S</w:t>
      </w:r>
      <w:r w:rsidR="00FE03AF" w:rsidRPr="00072C2C">
        <w:rPr>
          <w:sz w:val="22"/>
          <w:szCs w:val="28"/>
          <w:rPrChange w:id="127" w:author="David Shelton-Smith" w:date="2015-12-14T18:18:00Z">
            <w:rPr>
              <w:szCs w:val="28"/>
            </w:rPr>
          </w:rPrChange>
        </w:rPr>
        <w:t>ky’ where the mentally-handicapped friends from the four associations joined together to perform with sign language, magic show</w:t>
      </w:r>
      <w:r w:rsidR="00AD5136" w:rsidRPr="00072C2C">
        <w:rPr>
          <w:sz w:val="22"/>
          <w:szCs w:val="28"/>
          <w:rPrChange w:id="128" w:author="David Shelton-Smith" w:date="2015-12-14T18:18:00Z">
            <w:rPr>
              <w:szCs w:val="28"/>
            </w:rPr>
          </w:rPrChange>
        </w:rPr>
        <w:t>, solo</w:t>
      </w:r>
      <w:r w:rsidR="00FE03AF" w:rsidRPr="00072C2C">
        <w:rPr>
          <w:sz w:val="22"/>
          <w:szCs w:val="28"/>
          <w:rPrChange w:id="129" w:author="David Shelton-Smith" w:date="2015-12-14T18:18:00Z">
            <w:rPr>
              <w:szCs w:val="28"/>
            </w:rPr>
          </w:rPrChange>
        </w:rPr>
        <w:t xml:space="preserve"> and ensemble singing. Two Santa Clauses made their appearance for happy photo-taking with the children and guests. </w:t>
      </w:r>
      <w:r w:rsidR="00793396" w:rsidRPr="00072C2C">
        <w:rPr>
          <w:sz w:val="22"/>
          <w:szCs w:val="28"/>
          <w:rPrChange w:id="130" w:author="David Shelton-Smith" w:date="2015-12-14T18:18:00Z">
            <w:rPr>
              <w:szCs w:val="28"/>
            </w:rPr>
          </w:rPrChange>
        </w:rPr>
        <w:t xml:space="preserve">In addition, </w:t>
      </w:r>
      <w:r w:rsidR="00935560" w:rsidRPr="00072C2C">
        <w:rPr>
          <w:sz w:val="22"/>
          <w:szCs w:val="28"/>
          <w:rPrChange w:id="131" w:author="David Shelton-Smith" w:date="2015-12-14T18:18:00Z">
            <w:rPr>
              <w:szCs w:val="28"/>
            </w:rPr>
          </w:rPrChange>
        </w:rPr>
        <w:t xml:space="preserve"> Sands China </w:t>
      </w:r>
      <w:r w:rsidR="00CC4C9F" w:rsidRPr="00072C2C">
        <w:rPr>
          <w:sz w:val="22"/>
          <w:szCs w:val="28"/>
          <w:rPrChange w:id="132" w:author="David Shelton-Smith" w:date="2015-12-14T18:18:00Z">
            <w:rPr>
              <w:szCs w:val="28"/>
            </w:rPr>
          </w:rPrChange>
        </w:rPr>
        <w:t>Ltd</w:t>
      </w:r>
      <w:r w:rsidR="00A9293E" w:rsidRPr="00072C2C">
        <w:rPr>
          <w:sz w:val="22"/>
          <w:szCs w:val="28"/>
          <w:rPrChange w:id="133" w:author="David Shelton-Smith" w:date="2015-12-14T18:18:00Z">
            <w:rPr>
              <w:szCs w:val="28"/>
            </w:rPr>
          </w:rPrChange>
        </w:rPr>
        <w:t>.</w:t>
      </w:r>
      <w:r w:rsidR="00CC4C9F" w:rsidRPr="00072C2C">
        <w:rPr>
          <w:sz w:val="22"/>
          <w:szCs w:val="28"/>
          <w:rPrChange w:id="134" w:author="David Shelton-Smith" w:date="2015-12-14T18:18:00Z">
            <w:rPr>
              <w:szCs w:val="28"/>
            </w:rPr>
          </w:rPrChange>
        </w:rPr>
        <w:t xml:space="preserve"> </w:t>
      </w:r>
      <w:r w:rsidR="00935560" w:rsidRPr="00072C2C">
        <w:rPr>
          <w:sz w:val="22"/>
          <w:szCs w:val="28"/>
          <w:rPrChange w:id="135" w:author="David Shelton-Smith" w:date="2015-12-14T18:18:00Z">
            <w:rPr>
              <w:szCs w:val="28"/>
            </w:rPr>
          </w:rPrChange>
        </w:rPr>
        <w:t>specially</w:t>
      </w:r>
      <w:r w:rsidRPr="00072C2C">
        <w:rPr>
          <w:sz w:val="22"/>
          <w:szCs w:val="28"/>
          <w:rPrChange w:id="136" w:author="David Shelton-Smith" w:date="2015-12-14T18:18:00Z">
            <w:rPr>
              <w:szCs w:val="28"/>
            </w:rPr>
          </w:rPrChange>
        </w:rPr>
        <w:t xml:space="preserve"> </w:t>
      </w:r>
      <w:r w:rsidR="00935560" w:rsidRPr="00072C2C">
        <w:rPr>
          <w:sz w:val="22"/>
          <w:szCs w:val="28"/>
          <w:rPrChange w:id="137" w:author="David Shelton-Smith" w:date="2015-12-14T18:18:00Z">
            <w:rPr>
              <w:szCs w:val="28"/>
            </w:rPr>
          </w:rPrChange>
        </w:rPr>
        <w:t xml:space="preserve">arranged </w:t>
      </w:r>
      <w:r w:rsidR="0022675C" w:rsidRPr="00072C2C">
        <w:rPr>
          <w:sz w:val="22"/>
          <w:szCs w:val="28"/>
          <w:rPrChange w:id="138" w:author="David Shelton-Smith" w:date="2015-12-14T18:18:00Z">
            <w:rPr>
              <w:szCs w:val="28"/>
            </w:rPr>
          </w:rPrChange>
        </w:rPr>
        <w:t xml:space="preserve">an amazing cast of Streetmosphere  to welcome the children and the whole hall was decked with Minions characters even on the buffet table. </w:t>
      </w:r>
      <w:r w:rsidR="00603D8F" w:rsidRPr="00072C2C">
        <w:rPr>
          <w:sz w:val="22"/>
          <w:szCs w:val="28"/>
          <w:rPrChange w:id="139" w:author="David Shelton-Smith" w:date="2015-12-14T18:18:00Z">
            <w:rPr>
              <w:szCs w:val="28"/>
            </w:rPr>
          </w:rPrChange>
        </w:rPr>
        <w:t>Each</w:t>
      </w:r>
      <w:r w:rsidR="00793396" w:rsidRPr="00072C2C">
        <w:rPr>
          <w:sz w:val="22"/>
          <w:szCs w:val="28"/>
          <w:rPrChange w:id="140" w:author="David Shelton-Smith" w:date="2015-12-14T18:18:00Z">
            <w:rPr>
              <w:szCs w:val="28"/>
            </w:rPr>
          </w:rPrChange>
        </w:rPr>
        <w:t xml:space="preserve"> guest received a special gift sponsored by Sands China at the end of the event. </w:t>
      </w:r>
    </w:p>
    <w:p w14:paraId="3F3DE5BE" w14:textId="77777777" w:rsidR="0022675C" w:rsidRPr="00072C2C" w:rsidRDefault="0022675C" w:rsidP="00072C2C">
      <w:pPr>
        <w:ind w:right="780"/>
        <w:rPr>
          <w:sz w:val="22"/>
          <w:szCs w:val="28"/>
          <w:rPrChange w:id="141" w:author="David Shelton-Smith" w:date="2015-12-14T18:18:00Z">
            <w:rPr>
              <w:szCs w:val="28"/>
            </w:rPr>
          </w:rPrChange>
        </w:rPr>
        <w:pPrChange w:id="142" w:author="David Shelton-Smith" w:date="2015-12-14T18:18:00Z">
          <w:pPr/>
        </w:pPrChange>
      </w:pPr>
    </w:p>
    <w:p w14:paraId="44A37FE4" w14:textId="77777777" w:rsidR="0022675C" w:rsidRPr="00072C2C" w:rsidRDefault="0022675C" w:rsidP="00072C2C">
      <w:pPr>
        <w:ind w:right="780"/>
        <w:rPr>
          <w:sz w:val="22"/>
          <w:szCs w:val="28"/>
          <w:rPrChange w:id="143" w:author="David Shelton-Smith" w:date="2015-12-14T18:18:00Z">
            <w:rPr>
              <w:szCs w:val="28"/>
            </w:rPr>
          </w:rPrChange>
        </w:rPr>
        <w:pPrChange w:id="144" w:author="David Shelton-Smith" w:date="2015-12-14T18:18:00Z">
          <w:pPr/>
        </w:pPrChange>
      </w:pPr>
      <w:r w:rsidRPr="00072C2C">
        <w:rPr>
          <w:sz w:val="22"/>
          <w:szCs w:val="28"/>
          <w:rPrChange w:id="145" w:author="David Shelton-Smith" w:date="2015-12-14T18:18:00Z">
            <w:rPr>
              <w:szCs w:val="28"/>
            </w:rPr>
          </w:rPrChange>
        </w:rPr>
        <w:t>&lt; For M</w:t>
      </w:r>
      <w:r w:rsidR="00AD5136" w:rsidRPr="00072C2C">
        <w:rPr>
          <w:sz w:val="22"/>
          <w:szCs w:val="28"/>
          <w:rPrChange w:id="146" w:author="David Shelton-Smith" w:date="2015-12-14T18:18:00Z">
            <w:rPr>
              <w:szCs w:val="28"/>
            </w:rPr>
          </w:rPrChange>
        </w:rPr>
        <w:t>edia enquiries, please contact Rotary Club of Macau&gt;</w:t>
      </w:r>
    </w:p>
    <w:p w14:paraId="4F6E2DD0" w14:textId="77777777" w:rsidR="00AD5136" w:rsidRPr="00072C2C" w:rsidRDefault="0022675C" w:rsidP="00072C2C">
      <w:pPr>
        <w:ind w:right="780"/>
        <w:rPr>
          <w:sz w:val="22"/>
          <w:szCs w:val="28"/>
          <w:rPrChange w:id="147" w:author="David Shelton-Smith" w:date="2015-12-14T18:18:00Z">
            <w:rPr>
              <w:szCs w:val="28"/>
            </w:rPr>
          </w:rPrChange>
        </w:rPr>
        <w:pPrChange w:id="148" w:author="David Shelton-Smith" w:date="2015-12-14T18:18:00Z">
          <w:pPr/>
        </w:pPrChange>
      </w:pPr>
      <w:r w:rsidRPr="00072C2C">
        <w:rPr>
          <w:sz w:val="22"/>
          <w:szCs w:val="28"/>
          <w:rPrChange w:id="149" w:author="David Shelton-Smith" w:date="2015-12-14T18:18:00Z">
            <w:rPr>
              <w:szCs w:val="28"/>
            </w:rPr>
          </w:rPrChange>
        </w:rPr>
        <w:t>Mr Ip Pui Fai</w:t>
      </w:r>
      <w:r w:rsidR="00AD5136" w:rsidRPr="00072C2C">
        <w:rPr>
          <w:sz w:val="22"/>
          <w:szCs w:val="28"/>
          <w:rPrChange w:id="150" w:author="David Shelton-Smith" w:date="2015-12-14T18:18:00Z">
            <w:rPr>
              <w:szCs w:val="28"/>
            </w:rPr>
          </w:rPrChange>
        </w:rPr>
        <w:t>r – 66699826                         Ms Synthia Chan – 6669 3366</w:t>
      </w:r>
    </w:p>
    <w:p w14:paraId="50E05230" w14:textId="77777777" w:rsidR="0022675C" w:rsidRPr="00072C2C" w:rsidRDefault="0022675C" w:rsidP="00072C2C">
      <w:pPr>
        <w:ind w:right="780"/>
        <w:rPr>
          <w:sz w:val="22"/>
          <w:szCs w:val="28"/>
          <w:rPrChange w:id="151" w:author="David Shelton-Smith" w:date="2015-12-14T18:18:00Z">
            <w:rPr>
              <w:szCs w:val="28"/>
            </w:rPr>
          </w:rPrChange>
        </w:rPr>
        <w:pPrChange w:id="152" w:author="David Shelton-Smith" w:date="2015-12-14T18:18:00Z">
          <w:pPr/>
        </w:pPrChange>
      </w:pPr>
      <w:r w:rsidRPr="00072C2C">
        <w:rPr>
          <w:sz w:val="22"/>
          <w:szCs w:val="28"/>
          <w:rPrChange w:id="153" w:author="David Shelton-Smith" w:date="2015-12-14T18:18:00Z">
            <w:rPr>
              <w:szCs w:val="28"/>
            </w:rPr>
          </w:rPrChange>
        </w:rPr>
        <w:t>Public Image Cha</w:t>
      </w:r>
      <w:r w:rsidR="00AD5136" w:rsidRPr="00072C2C">
        <w:rPr>
          <w:sz w:val="22"/>
          <w:szCs w:val="28"/>
          <w:rPrChange w:id="154" w:author="David Shelton-Smith" w:date="2015-12-14T18:18:00Z">
            <w:rPr>
              <w:szCs w:val="28"/>
            </w:rPr>
          </w:rPrChange>
        </w:rPr>
        <w:t xml:space="preserve">ir                        </w:t>
      </w:r>
      <w:r w:rsidRPr="00072C2C">
        <w:rPr>
          <w:sz w:val="22"/>
          <w:szCs w:val="28"/>
          <w:rPrChange w:id="155" w:author="David Shelton-Smith" w:date="2015-12-14T18:18:00Z">
            <w:rPr>
              <w:szCs w:val="28"/>
            </w:rPr>
          </w:rPrChange>
        </w:rPr>
        <w:t xml:space="preserve"> </w:t>
      </w:r>
      <w:r w:rsidR="00AD5136" w:rsidRPr="00072C2C">
        <w:rPr>
          <w:sz w:val="22"/>
          <w:szCs w:val="28"/>
          <w:rPrChange w:id="156" w:author="David Shelton-Smith" w:date="2015-12-14T18:18:00Z">
            <w:rPr>
              <w:szCs w:val="28"/>
            </w:rPr>
          </w:rPrChange>
        </w:rPr>
        <w:t xml:space="preserve">        Public Image Committee </w:t>
      </w:r>
    </w:p>
    <w:p w14:paraId="48BDDC2B" w14:textId="77777777" w:rsidR="0022675C" w:rsidDel="00072C2C" w:rsidRDefault="0022675C">
      <w:pPr>
        <w:rPr>
          <w:del w:id="157" w:author="David Shelton-Smith" w:date="2015-12-14T18:19:00Z"/>
          <w:szCs w:val="28"/>
        </w:rPr>
      </w:pPr>
    </w:p>
    <w:p w14:paraId="36B44A91" w14:textId="77777777" w:rsidR="00935560" w:rsidRPr="007E2925" w:rsidDel="00072C2C" w:rsidRDefault="00935560" w:rsidP="00935560">
      <w:pPr>
        <w:jc w:val="both"/>
        <w:rPr>
          <w:del w:id="158" w:author="David Shelton-Smith" w:date="2015-12-14T18:19:00Z"/>
          <w:szCs w:val="28"/>
        </w:rPr>
      </w:pPr>
    </w:p>
    <w:p w14:paraId="3D9D7A90" w14:textId="77777777" w:rsidR="00BA130F" w:rsidDel="00072C2C" w:rsidRDefault="00BA130F" w:rsidP="00935560">
      <w:pPr>
        <w:jc w:val="both"/>
        <w:rPr>
          <w:del w:id="159" w:author="David Shelton-Smith" w:date="2015-12-14T18:18:00Z"/>
          <w:szCs w:val="28"/>
        </w:rPr>
      </w:pPr>
    </w:p>
    <w:p w14:paraId="5D73B0A4" w14:textId="77777777" w:rsidR="00935560" w:rsidDel="00072C2C" w:rsidRDefault="00935560" w:rsidP="00935560">
      <w:pPr>
        <w:jc w:val="both"/>
        <w:rPr>
          <w:del w:id="160" w:author="David Shelton-Smith" w:date="2015-12-14T18:18:00Z"/>
          <w:szCs w:val="28"/>
        </w:rPr>
      </w:pPr>
    </w:p>
    <w:p w14:paraId="3A4C649C" w14:textId="77777777" w:rsidR="00935560" w:rsidDel="00072C2C" w:rsidRDefault="00935560" w:rsidP="00935560">
      <w:pPr>
        <w:rPr>
          <w:del w:id="161" w:author="David Shelton-Smith" w:date="2015-12-14T18:18:00Z"/>
        </w:rPr>
      </w:pPr>
    </w:p>
    <w:p w14:paraId="1FBC9721" w14:textId="77777777" w:rsidR="00935560" w:rsidDel="00072C2C" w:rsidRDefault="00935560" w:rsidP="00935560">
      <w:pPr>
        <w:rPr>
          <w:del w:id="162" w:author="David Shelton-Smith" w:date="2015-12-14T18:18:00Z"/>
        </w:rPr>
      </w:pPr>
    </w:p>
    <w:p w14:paraId="20FE9A64" w14:textId="77777777" w:rsidR="00935560" w:rsidDel="00072C2C" w:rsidRDefault="00935560" w:rsidP="00935560">
      <w:pPr>
        <w:rPr>
          <w:del w:id="163" w:author="David Shelton-Smith" w:date="2015-12-14T18:18:00Z"/>
        </w:rPr>
      </w:pPr>
    </w:p>
    <w:p w14:paraId="6275BA27" w14:textId="77777777" w:rsidR="00935560" w:rsidDel="00072C2C" w:rsidRDefault="00935560" w:rsidP="00935560">
      <w:pPr>
        <w:rPr>
          <w:del w:id="164" w:author="David Shelton-Smith" w:date="2015-12-14T18:18:00Z"/>
        </w:rPr>
      </w:pPr>
    </w:p>
    <w:p w14:paraId="5973637A" w14:textId="77777777" w:rsidR="00935560" w:rsidRPr="00A024BC" w:rsidDel="00072C2C" w:rsidRDefault="00935560" w:rsidP="00935560">
      <w:pPr>
        <w:rPr>
          <w:del w:id="165" w:author="David Shelton-Smith" w:date="2015-12-14T18:18:00Z"/>
          <w:rFonts w:asciiTheme="minorHAnsi" w:eastAsia="PMingLiU" w:hAnsiTheme="minorHAnsi"/>
          <w:kern w:val="0"/>
        </w:rPr>
      </w:pPr>
    </w:p>
    <w:p w14:paraId="3ABC1C15" w14:textId="77777777" w:rsidR="00151185" w:rsidRPr="00151185" w:rsidRDefault="00151185" w:rsidP="00296232">
      <w:pPr>
        <w:rPr>
          <w:rFonts w:ascii="DFKai-SB" w:eastAsia="DFKai-SB" w:hAnsi="DFKai-SB"/>
          <w:sz w:val="20"/>
          <w:lang w:eastAsia="zh-HK"/>
        </w:rPr>
      </w:pPr>
    </w:p>
    <w:p w14:paraId="5D8E2685" w14:textId="77777777" w:rsidR="00151185" w:rsidRPr="00151185" w:rsidRDefault="00151185" w:rsidP="00296232">
      <w:pPr>
        <w:rPr>
          <w:rFonts w:ascii="DFKai-SB" w:eastAsia="DFKai-SB" w:hAnsi="DFKai-SB"/>
          <w:sz w:val="20"/>
          <w:lang w:eastAsia="zh-HK"/>
        </w:rPr>
      </w:pPr>
    </w:p>
    <w:sectPr w:rsidR="00151185" w:rsidRPr="00151185" w:rsidSect="00072C2C">
      <w:headerReference w:type="default" r:id="rId9"/>
      <w:footerReference w:type="default" r:id="rId10"/>
      <w:pgSz w:w="11900" w:h="16820"/>
      <w:pgMar w:top="284" w:right="20" w:bottom="357" w:left="1560" w:header="284" w:footer="117" w:gutter="0"/>
      <w:cols w:space="720"/>
      <w:docGrid w:type="lines" w:linePitch="360"/>
      <w:sectPrChange w:id="166" w:author="David Shelton-Smith" w:date="2015-12-14T18:18:00Z">
        <w:sectPr w:rsidR="00151185" w:rsidRPr="00151185" w:rsidSect="00072C2C">
          <w:pgMar w:top="284" w:right="1286" w:bottom="357" w:left="1560" w:header="284" w:footer="117" w:gutter="0"/>
        </w:sectPr>
      </w:sectPrChange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191346" w14:textId="77777777" w:rsidR="005F5A76" w:rsidRDefault="005F5A76">
      <w:r>
        <w:separator/>
      </w:r>
    </w:p>
  </w:endnote>
  <w:endnote w:type="continuationSeparator" w:id="0">
    <w:p w14:paraId="7FF93152" w14:textId="77777777" w:rsidR="005F5A76" w:rsidRDefault="005F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DFKai-SB">
    <w:altName w:val="宋体"/>
    <w:charset w:val="88"/>
    <w:family w:val="script"/>
    <w:pitch w:val="fixed"/>
    <w:sig w:usb0="00000003" w:usb1="080E0000" w:usb2="00000016" w:usb3="00000000" w:csb0="001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68" w:type="dxa"/>
      <w:tblInd w:w="-422" w:type="dxa"/>
      <w:tblBorders>
        <w:bottom w:val="single" w:sz="36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7681"/>
      <w:gridCol w:w="2111"/>
      <w:gridCol w:w="476"/>
    </w:tblGrid>
    <w:tr w:rsidR="000A435C" w:rsidRPr="000A435C" w14:paraId="18663547" w14:textId="77777777" w:rsidTr="000A435C">
      <w:trPr>
        <w:trHeight w:val="987"/>
      </w:trPr>
      <w:tc>
        <w:tcPr>
          <w:tcW w:w="7681" w:type="dxa"/>
        </w:tcPr>
        <w:p w14:paraId="0BEA0CF1" w14:textId="77777777" w:rsidR="000A435C" w:rsidRPr="000A435C" w:rsidRDefault="000A435C" w:rsidP="00EB5366">
          <w:pPr>
            <w:rPr>
              <w:sz w:val="16"/>
              <w:szCs w:val="16"/>
            </w:rPr>
          </w:pPr>
        </w:p>
      </w:tc>
      <w:tc>
        <w:tcPr>
          <w:tcW w:w="2111" w:type="dxa"/>
        </w:tcPr>
        <w:p w14:paraId="2CFF2DC7" w14:textId="77777777" w:rsidR="000A435C" w:rsidRPr="000A435C" w:rsidRDefault="000A435C" w:rsidP="00EB5366">
          <w:pPr>
            <w:spacing w:line="0" w:lineRule="atLeast"/>
            <w:ind w:left="-28"/>
            <w:jc w:val="center"/>
            <w:rPr>
              <w:rFonts w:ascii="Calibri" w:hAnsi="Calibri"/>
              <w:sz w:val="16"/>
              <w:szCs w:val="16"/>
              <w:lang w:eastAsia="zh-HK"/>
            </w:rPr>
          </w:pPr>
        </w:p>
      </w:tc>
      <w:tc>
        <w:tcPr>
          <w:tcW w:w="476" w:type="dxa"/>
        </w:tcPr>
        <w:p w14:paraId="548BF5EC" w14:textId="77777777" w:rsidR="000A435C" w:rsidRPr="000A435C" w:rsidRDefault="000A435C" w:rsidP="00EB5366">
          <w:pPr>
            <w:spacing w:line="0" w:lineRule="atLeast"/>
            <w:rPr>
              <w:rFonts w:ascii="Calibri" w:hAnsi="Calibri"/>
              <w:sz w:val="16"/>
              <w:szCs w:val="16"/>
            </w:rPr>
          </w:pPr>
        </w:p>
      </w:tc>
    </w:tr>
  </w:tbl>
  <w:p w14:paraId="2416B6C4" w14:textId="77777777" w:rsidR="000A435C" w:rsidRPr="00DA0A7C" w:rsidRDefault="000A435C" w:rsidP="000A435C">
    <w:pPr>
      <w:spacing w:line="0" w:lineRule="atLeast"/>
      <w:jc w:val="center"/>
      <w:rPr>
        <w:rFonts w:ascii="Arial" w:eastAsia="Arial Unicode MS" w:hAnsi="Arial" w:cs="Arial"/>
        <w:sz w:val="16"/>
        <w:szCs w:val="16"/>
      </w:rPr>
    </w:pPr>
    <w:r w:rsidRPr="00DA0A7C">
      <w:rPr>
        <w:rFonts w:ascii="Arial" w:eastAsia="Arial Unicode MS" w:hAnsi="Arial" w:cs="Arial"/>
        <w:sz w:val="16"/>
        <w:szCs w:val="16"/>
      </w:rPr>
      <w:t xml:space="preserve">P. O. Box 406, MACAU </w:t>
    </w:r>
    <w:r w:rsidRPr="00DA0A7C">
      <w:rPr>
        <w:rFonts w:ascii="Arial" w:eastAsia="Arial Unicode MS" w:hAnsi="Arial" w:cs="Arial"/>
        <w:sz w:val="16"/>
        <w:szCs w:val="16"/>
      </w:rPr>
      <w:t>︱</w:t>
    </w:r>
    <w:r w:rsidRPr="00DA0A7C">
      <w:rPr>
        <w:rFonts w:ascii="Arial" w:eastAsia="Arial Unicode MS" w:hAnsi="Arial" w:cs="Arial"/>
        <w:sz w:val="16"/>
        <w:szCs w:val="16"/>
      </w:rPr>
      <w:t xml:space="preserve"> Website: </w:t>
    </w:r>
    <w:hyperlink r:id="rId1" w:history="1">
      <w:r w:rsidRPr="00DA0A7C">
        <w:rPr>
          <w:rStyle w:val="Hyperlink"/>
          <w:rFonts w:ascii="Arial" w:eastAsia="Arial Unicode MS" w:hAnsi="Arial" w:cs="Arial"/>
          <w:color w:val="auto"/>
          <w:sz w:val="16"/>
          <w:szCs w:val="16"/>
        </w:rPr>
        <w:t>www.rotary3450.org/macau</w:t>
      </w:r>
    </w:hyperlink>
    <w:r w:rsidRPr="00DA0A7C">
      <w:rPr>
        <w:rFonts w:ascii="Arial" w:eastAsia="Arial Unicode MS" w:hAnsi="Arial" w:cs="Arial"/>
        <w:sz w:val="16"/>
        <w:szCs w:val="16"/>
      </w:rPr>
      <w:t xml:space="preserve"> </w:t>
    </w:r>
    <w:r w:rsidRPr="00DA0A7C">
      <w:rPr>
        <w:rFonts w:ascii="Arial" w:eastAsia="Arial Unicode MS" w:hAnsi="Arial" w:cs="Arial"/>
        <w:sz w:val="16"/>
        <w:szCs w:val="16"/>
      </w:rPr>
      <w:t>︱</w:t>
    </w:r>
    <w:r w:rsidRPr="00DA0A7C">
      <w:rPr>
        <w:rFonts w:ascii="Arial" w:eastAsia="Arial Unicode MS" w:hAnsi="Arial" w:cs="Arial"/>
        <w:sz w:val="16"/>
        <w:szCs w:val="16"/>
      </w:rPr>
      <w:t xml:space="preserve"> Av. Dr. Mario </w:t>
    </w:r>
    <w:proofErr w:type="spellStart"/>
    <w:r w:rsidRPr="00DA0A7C">
      <w:rPr>
        <w:rFonts w:ascii="Arial" w:eastAsia="Arial Unicode MS" w:hAnsi="Arial" w:cs="Arial"/>
        <w:sz w:val="16"/>
        <w:szCs w:val="16"/>
      </w:rPr>
      <w:t>Soares</w:t>
    </w:r>
    <w:proofErr w:type="spellEnd"/>
    <w:r w:rsidRPr="00DA0A7C">
      <w:rPr>
        <w:rFonts w:ascii="Arial" w:eastAsia="Arial Unicode MS" w:hAnsi="Arial" w:cs="Arial"/>
        <w:sz w:val="16"/>
        <w:szCs w:val="16"/>
      </w:rPr>
      <w:t xml:space="preserve">, </w:t>
    </w:r>
    <w:proofErr w:type="spellStart"/>
    <w:r w:rsidRPr="00DA0A7C">
      <w:rPr>
        <w:rFonts w:ascii="Arial" w:eastAsia="Arial Unicode MS" w:hAnsi="Arial" w:cs="Arial"/>
        <w:sz w:val="16"/>
        <w:szCs w:val="16"/>
      </w:rPr>
      <w:t>Edf</w:t>
    </w:r>
    <w:proofErr w:type="spellEnd"/>
    <w:r w:rsidRPr="00DA0A7C">
      <w:rPr>
        <w:rFonts w:ascii="Arial" w:eastAsia="Arial Unicode MS" w:hAnsi="Arial" w:cs="Arial"/>
        <w:sz w:val="16"/>
        <w:szCs w:val="16"/>
      </w:rPr>
      <w:t xml:space="preserve">. Do </w:t>
    </w:r>
    <w:proofErr w:type="spellStart"/>
    <w:r w:rsidRPr="00DA0A7C">
      <w:rPr>
        <w:rFonts w:ascii="Arial" w:eastAsia="Arial Unicode MS" w:hAnsi="Arial" w:cs="Arial"/>
        <w:sz w:val="16"/>
        <w:szCs w:val="16"/>
      </w:rPr>
      <w:t>Montepio</w:t>
    </w:r>
    <w:proofErr w:type="spellEnd"/>
    <w:r w:rsidRPr="00DA0A7C">
      <w:rPr>
        <w:rFonts w:ascii="Arial" w:eastAsia="Arial Unicode MS" w:hAnsi="Arial" w:cs="Arial"/>
        <w:sz w:val="16"/>
        <w:szCs w:val="16"/>
      </w:rPr>
      <w:t xml:space="preserve"> 5° </w:t>
    </w:r>
    <w:proofErr w:type="spellStart"/>
    <w:r w:rsidRPr="00DA0A7C">
      <w:rPr>
        <w:rFonts w:ascii="Arial" w:eastAsia="Arial Unicode MS" w:hAnsi="Arial" w:cs="Arial"/>
        <w:sz w:val="16"/>
        <w:szCs w:val="16"/>
      </w:rPr>
      <w:t>Andar</w:t>
    </w:r>
    <w:proofErr w:type="spellEnd"/>
    <w:r w:rsidRPr="00DA0A7C">
      <w:rPr>
        <w:rFonts w:ascii="Arial" w:eastAsia="Arial Unicode MS" w:hAnsi="Arial" w:cs="Arial"/>
        <w:sz w:val="16"/>
        <w:szCs w:val="16"/>
      </w:rPr>
      <w:t>, MACAU</w:t>
    </w:r>
  </w:p>
  <w:p w14:paraId="166E4C1B" w14:textId="77777777" w:rsidR="000D3254" w:rsidRPr="000A435C" w:rsidRDefault="000D3254" w:rsidP="00BD6FBE">
    <w:pPr>
      <w:pStyle w:val="Footer"/>
      <w:rPr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68B4CD" w14:textId="77777777" w:rsidR="005F5A76" w:rsidRDefault="005F5A76">
      <w:r>
        <w:separator/>
      </w:r>
    </w:p>
  </w:footnote>
  <w:footnote w:type="continuationSeparator" w:id="0">
    <w:p w14:paraId="5625278F" w14:textId="77777777" w:rsidR="005F5A76" w:rsidRDefault="005F5A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D616F8" w14:textId="77777777" w:rsidR="00DA0A7C" w:rsidRDefault="000A435C" w:rsidP="000A435C">
    <w:pPr>
      <w:rPr>
        <w:rFonts w:ascii="Calibri" w:hAnsi="Calibri"/>
        <w:sz w:val="18"/>
      </w:rPr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5AE0C936" wp14:editId="7C93F7CD">
          <wp:simplePos x="0" y="0"/>
          <wp:positionH relativeFrom="column">
            <wp:posOffset>-323850</wp:posOffset>
          </wp:positionH>
          <wp:positionV relativeFrom="paragraph">
            <wp:posOffset>124460</wp:posOffset>
          </wp:positionV>
          <wp:extent cx="2095500" cy="951865"/>
          <wp:effectExtent l="19050" t="0" r="0" b="0"/>
          <wp:wrapThrough wrapText="bothSides">
            <wp:wrapPolygon edited="0">
              <wp:start x="-196" y="0"/>
              <wp:lineTo x="-196" y="21182"/>
              <wp:lineTo x="21600" y="21182"/>
              <wp:lineTo x="21600" y="0"/>
              <wp:lineTo x="-196" y="0"/>
            </wp:wrapPolygon>
          </wp:wrapThrough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ub of Macau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388" t="32673" r="22084" b="37897"/>
                  <a:stretch/>
                </pic:blipFill>
                <pic:spPr bwMode="auto">
                  <a:xfrm>
                    <a:off x="0" y="0"/>
                    <a:ext cx="2095500" cy="951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Calibri" w:hAnsi="Calibri" w:hint="eastAsia"/>
        <w:sz w:val="18"/>
      </w:rPr>
      <w:tab/>
    </w:r>
    <w:r>
      <w:rPr>
        <w:rFonts w:ascii="Calibri" w:hAnsi="Calibri" w:hint="eastAsia"/>
        <w:sz w:val="18"/>
      </w:rPr>
      <w:tab/>
    </w:r>
    <w:r>
      <w:rPr>
        <w:rFonts w:ascii="Calibri" w:hAnsi="Calibri" w:hint="eastAsia"/>
        <w:sz w:val="18"/>
      </w:rPr>
      <w:tab/>
    </w:r>
    <w:r>
      <w:rPr>
        <w:rFonts w:ascii="Calibri" w:hAnsi="Calibri" w:hint="eastAsia"/>
        <w:sz w:val="18"/>
      </w:rPr>
      <w:tab/>
    </w:r>
    <w:r>
      <w:rPr>
        <w:rFonts w:ascii="Calibri" w:hAnsi="Calibri" w:hint="eastAsia"/>
        <w:sz w:val="18"/>
      </w:rPr>
      <w:tab/>
    </w:r>
    <w:r>
      <w:rPr>
        <w:rFonts w:ascii="Calibri" w:hAnsi="Calibri" w:hint="eastAsia"/>
        <w:sz w:val="18"/>
      </w:rPr>
      <w:tab/>
    </w:r>
    <w:r>
      <w:rPr>
        <w:rFonts w:ascii="Calibri" w:hAnsi="Calibri" w:hint="eastAsia"/>
        <w:sz w:val="18"/>
      </w:rPr>
      <w:tab/>
    </w:r>
    <w:r>
      <w:rPr>
        <w:rFonts w:ascii="Calibri" w:hAnsi="Calibri" w:hint="eastAsia"/>
        <w:sz w:val="18"/>
      </w:rPr>
      <w:tab/>
    </w:r>
  </w:p>
  <w:p w14:paraId="2B3BF486" w14:textId="77777777" w:rsidR="00DA0A7C" w:rsidRDefault="00151185" w:rsidP="000A435C">
    <w:pPr>
      <w:rPr>
        <w:rFonts w:ascii="Calibri" w:hAnsi="Calibri"/>
        <w:sz w:val="18"/>
      </w:rPr>
    </w:pPr>
    <w:r>
      <w:rPr>
        <w:rFonts w:ascii="Calibri" w:hAnsi="Calibri"/>
        <w:noProof/>
        <w:sz w:val="18"/>
        <w:lang w:eastAsia="en-US"/>
      </w:rPr>
      <w:drawing>
        <wp:anchor distT="0" distB="0" distL="114300" distR="114300" simplePos="0" relativeHeight="251660288" behindDoc="0" locked="0" layoutInCell="1" allowOverlap="1" wp14:anchorId="539675D9" wp14:editId="4E33E1C5">
          <wp:simplePos x="0" y="0"/>
          <wp:positionH relativeFrom="column">
            <wp:posOffset>5002530</wp:posOffset>
          </wp:positionH>
          <wp:positionV relativeFrom="paragraph">
            <wp:posOffset>41910</wp:posOffset>
          </wp:positionV>
          <wp:extent cx="741045" cy="847725"/>
          <wp:effectExtent l="19050" t="0" r="1905" b="0"/>
          <wp:wrapNone/>
          <wp:docPr id="2" name="Picture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62076A5" w14:textId="77777777" w:rsidR="000D3254" w:rsidRPr="000A435C" w:rsidRDefault="000A435C" w:rsidP="00A865FF">
    <w:pPr>
      <w:ind w:left="2400" w:firstLine="480"/>
      <w:rPr>
        <w:rFonts w:ascii="Arial" w:hAnsi="Arial" w:cs="Arial"/>
        <w:sz w:val="22"/>
        <w:szCs w:val="22"/>
      </w:rPr>
    </w:pPr>
    <w:r w:rsidRPr="000A435C">
      <w:rPr>
        <w:rFonts w:ascii="Arial" w:hAnsi="Arial" w:cs="Arial"/>
        <w:sz w:val="22"/>
        <w:szCs w:val="22"/>
      </w:rPr>
      <w:t>Rotary District 3450</w:t>
    </w:r>
  </w:p>
  <w:p w14:paraId="16747A1A" w14:textId="77777777" w:rsidR="000A435C" w:rsidRPr="000A435C" w:rsidRDefault="000A435C" w:rsidP="000A435C">
    <w:pPr>
      <w:rPr>
        <w:rFonts w:ascii="Arial" w:hAnsi="Arial" w:cs="Arial"/>
        <w:sz w:val="22"/>
        <w:szCs w:val="22"/>
      </w:rPr>
    </w:pPr>
    <w:r w:rsidRPr="000A435C">
      <w:rPr>
        <w:rFonts w:ascii="Arial" w:hAnsi="Arial" w:cs="Arial"/>
        <w:sz w:val="22"/>
        <w:szCs w:val="22"/>
      </w:rPr>
      <w:tab/>
    </w:r>
    <w:r w:rsidRPr="000A435C">
      <w:rPr>
        <w:rFonts w:ascii="Arial" w:hAnsi="Arial" w:cs="Arial"/>
        <w:sz w:val="22"/>
        <w:szCs w:val="22"/>
      </w:rPr>
      <w:tab/>
    </w:r>
    <w:r w:rsidRPr="000A435C">
      <w:rPr>
        <w:rFonts w:ascii="Arial" w:hAnsi="Arial" w:cs="Arial"/>
        <w:sz w:val="22"/>
        <w:szCs w:val="22"/>
      </w:rPr>
      <w:tab/>
    </w:r>
    <w:r w:rsidRPr="000A435C">
      <w:rPr>
        <w:rFonts w:ascii="Arial" w:hAnsi="Arial" w:cs="Arial"/>
        <w:sz w:val="22"/>
        <w:szCs w:val="22"/>
      </w:rPr>
      <w:tab/>
    </w:r>
    <w:r w:rsidRPr="000A435C">
      <w:rPr>
        <w:rFonts w:ascii="Arial" w:hAnsi="Arial" w:cs="Arial"/>
        <w:sz w:val="22"/>
        <w:szCs w:val="22"/>
      </w:rPr>
      <w:tab/>
    </w:r>
    <w:r w:rsidRPr="000A435C">
      <w:rPr>
        <w:rFonts w:ascii="Arial" w:hAnsi="Arial" w:cs="Arial"/>
        <w:sz w:val="22"/>
        <w:szCs w:val="22"/>
      </w:rPr>
      <w:tab/>
      <w:t>Hong Kong / Macao / Mongolia /</w:t>
    </w:r>
  </w:p>
  <w:p w14:paraId="0D7CE8FA" w14:textId="77777777" w:rsidR="000A435C" w:rsidRPr="000A435C" w:rsidRDefault="000A435C" w:rsidP="00A865FF">
    <w:pPr>
      <w:ind w:left="2400" w:firstLine="480"/>
      <w:rPr>
        <w:rFonts w:ascii="Arial" w:hAnsi="Arial" w:cs="Arial"/>
        <w:sz w:val="22"/>
        <w:szCs w:val="22"/>
      </w:rPr>
    </w:pPr>
    <w:r w:rsidRPr="000A435C">
      <w:rPr>
        <w:rFonts w:ascii="Arial" w:hAnsi="Arial" w:cs="Arial"/>
        <w:sz w:val="22"/>
        <w:szCs w:val="22"/>
      </w:rPr>
      <w:t xml:space="preserve">The People’s Republic of China – </w:t>
    </w:r>
  </w:p>
  <w:p w14:paraId="0C0274C6" w14:textId="77777777" w:rsidR="000A435C" w:rsidRPr="000A435C" w:rsidRDefault="000A435C" w:rsidP="00A865FF">
    <w:pPr>
      <w:ind w:left="2400" w:firstLine="480"/>
      <w:rPr>
        <w:rFonts w:ascii="Arial" w:hAnsi="Arial" w:cs="Arial"/>
        <w:sz w:val="22"/>
        <w:szCs w:val="22"/>
      </w:rPr>
    </w:pPr>
    <w:r w:rsidRPr="000A435C">
      <w:rPr>
        <w:rFonts w:ascii="Arial" w:hAnsi="Arial" w:cs="Arial"/>
        <w:sz w:val="22"/>
        <w:szCs w:val="22"/>
      </w:rPr>
      <w:t>Guangdong Province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14EA"/>
    <w:multiLevelType w:val="hybridMultilevel"/>
    <w:tmpl w:val="0D9A0E34"/>
    <w:lvl w:ilvl="0" w:tplc="79EEFCBA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">
    <w:nsid w:val="057C1AC4"/>
    <w:multiLevelType w:val="hybridMultilevel"/>
    <w:tmpl w:val="1D383D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5719A"/>
    <w:multiLevelType w:val="hybridMultilevel"/>
    <w:tmpl w:val="DBC00A72"/>
    <w:lvl w:ilvl="0" w:tplc="71AC525E">
      <w:start w:val="1"/>
      <w:numFmt w:val="bullet"/>
      <w:lvlText w:val=""/>
      <w:lvlJc w:val="left"/>
      <w:pPr>
        <w:ind w:left="13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4" w:hanging="480"/>
      </w:pPr>
      <w:rPr>
        <w:rFonts w:ascii="Wingdings" w:hAnsi="Wingdings" w:hint="default"/>
      </w:rPr>
    </w:lvl>
  </w:abstractNum>
  <w:abstractNum w:abstractNumId="3">
    <w:nsid w:val="125C08D7"/>
    <w:multiLevelType w:val="hybridMultilevel"/>
    <w:tmpl w:val="71289742"/>
    <w:lvl w:ilvl="0" w:tplc="146A9116">
      <w:start w:val="3"/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93CB1"/>
    <w:multiLevelType w:val="hybridMultilevel"/>
    <w:tmpl w:val="FDA8BC82"/>
    <w:lvl w:ilvl="0" w:tplc="29D426C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0027E"/>
    <w:multiLevelType w:val="hybridMultilevel"/>
    <w:tmpl w:val="8FF64D0C"/>
    <w:lvl w:ilvl="0" w:tplc="71AC525E">
      <w:start w:val="1"/>
      <w:numFmt w:val="bullet"/>
      <w:lvlText w:val=""/>
      <w:lvlJc w:val="left"/>
      <w:pPr>
        <w:ind w:left="13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4" w:hanging="480"/>
      </w:pPr>
      <w:rPr>
        <w:rFonts w:ascii="Wingdings" w:hAnsi="Wingdings" w:hint="default"/>
      </w:rPr>
    </w:lvl>
  </w:abstractNum>
  <w:abstractNum w:abstractNumId="6">
    <w:nsid w:val="1ECF1659"/>
    <w:multiLevelType w:val="hybridMultilevel"/>
    <w:tmpl w:val="B1A0BAD0"/>
    <w:lvl w:ilvl="0" w:tplc="12D00DE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F8A327C"/>
    <w:multiLevelType w:val="hybridMultilevel"/>
    <w:tmpl w:val="E572E71A"/>
    <w:lvl w:ilvl="0" w:tplc="8CFE6C02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>
    <w:nsid w:val="20EB0C46"/>
    <w:multiLevelType w:val="hybridMultilevel"/>
    <w:tmpl w:val="40AA4CD0"/>
    <w:lvl w:ilvl="0" w:tplc="874E1B6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45B60D5"/>
    <w:multiLevelType w:val="hybridMultilevel"/>
    <w:tmpl w:val="3F8C5538"/>
    <w:lvl w:ilvl="0" w:tplc="C48256E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C270883"/>
    <w:multiLevelType w:val="hybridMultilevel"/>
    <w:tmpl w:val="8F5EABCE"/>
    <w:lvl w:ilvl="0" w:tplc="BF3ACA7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C6D01F3"/>
    <w:multiLevelType w:val="hybridMultilevel"/>
    <w:tmpl w:val="E996C342"/>
    <w:lvl w:ilvl="0" w:tplc="71AC525E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004247"/>
    <w:multiLevelType w:val="hybridMultilevel"/>
    <w:tmpl w:val="338E5E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A337A"/>
    <w:multiLevelType w:val="hybridMultilevel"/>
    <w:tmpl w:val="821E1C60"/>
    <w:lvl w:ilvl="0" w:tplc="04090011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80761"/>
    <w:multiLevelType w:val="hybridMultilevel"/>
    <w:tmpl w:val="26308A4A"/>
    <w:lvl w:ilvl="0" w:tplc="5B32E3D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90B58"/>
    <w:multiLevelType w:val="hybridMultilevel"/>
    <w:tmpl w:val="321CDB98"/>
    <w:lvl w:ilvl="0" w:tplc="761A20B6">
      <w:start w:val="3"/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E07E0A"/>
    <w:multiLevelType w:val="hybridMultilevel"/>
    <w:tmpl w:val="2B84EE5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F040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BDA832D0">
      <w:start w:val="4"/>
      <w:numFmt w:val="bullet"/>
      <w:lvlText w:val="-"/>
      <w:lvlJc w:val="left"/>
      <w:pPr>
        <w:tabs>
          <w:tab w:val="num" w:pos="2900"/>
        </w:tabs>
        <w:ind w:left="2900" w:hanging="740"/>
      </w:pPr>
      <w:rPr>
        <w:rFonts w:ascii="Times New Roman" w:eastAsia="PMingLiU" w:hAnsi="Times New Roman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BAA3455"/>
    <w:multiLevelType w:val="hybridMultilevel"/>
    <w:tmpl w:val="7DC0A4AA"/>
    <w:lvl w:ilvl="0" w:tplc="D0060D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8">
    <w:nsid w:val="3C5A77E2"/>
    <w:multiLevelType w:val="hybridMultilevel"/>
    <w:tmpl w:val="734830A8"/>
    <w:lvl w:ilvl="0" w:tplc="F35C94F2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9">
    <w:nsid w:val="48DF6776"/>
    <w:multiLevelType w:val="hybridMultilevel"/>
    <w:tmpl w:val="D08C1348"/>
    <w:lvl w:ilvl="0" w:tplc="78A24CF8">
      <w:start w:val="1"/>
      <w:numFmt w:val="decimal"/>
      <w:lvlText w:val="%1."/>
      <w:lvlJc w:val="left"/>
      <w:pPr>
        <w:ind w:left="480" w:hanging="480"/>
      </w:pPr>
      <w:rPr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AFA1BF6"/>
    <w:multiLevelType w:val="hybridMultilevel"/>
    <w:tmpl w:val="EA5ECA4C"/>
    <w:lvl w:ilvl="0" w:tplc="0A3055B2">
      <w:start w:val="2"/>
      <w:numFmt w:val="bullet"/>
      <w:lvlText w:val="-"/>
      <w:lvlJc w:val="left"/>
      <w:pPr>
        <w:ind w:left="720" w:hanging="360"/>
      </w:pPr>
      <w:rPr>
        <w:rFonts w:ascii="Calibri" w:eastAsia="PMingLiU" w:hAnsi="Calibri" w:cs="Aria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1">
    <w:nsid w:val="4EA26E54"/>
    <w:multiLevelType w:val="hybridMultilevel"/>
    <w:tmpl w:val="B3BE068E"/>
    <w:lvl w:ilvl="0" w:tplc="99503258">
      <w:start w:val="2"/>
      <w:numFmt w:val="bullet"/>
      <w:lvlText w:val="-"/>
      <w:lvlJc w:val="left"/>
      <w:pPr>
        <w:ind w:left="840" w:hanging="48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2">
    <w:nsid w:val="504077F8"/>
    <w:multiLevelType w:val="hybridMultilevel"/>
    <w:tmpl w:val="E7E255B0"/>
    <w:lvl w:ilvl="0" w:tplc="961644D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CD22271"/>
    <w:multiLevelType w:val="hybridMultilevel"/>
    <w:tmpl w:val="5F50E29E"/>
    <w:lvl w:ilvl="0" w:tplc="A3B86BE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FB65D0"/>
    <w:multiLevelType w:val="hybridMultilevel"/>
    <w:tmpl w:val="7DBE6ED0"/>
    <w:lvl w:ilvl="0" w:tplc="46B63E2C">
      <w:start w:val="1"/>
      <w:numFmt w:val="bullet"/>
      <w:lvlText w:val="-"/>
      <w:lvlJc w:val="left"/>
      <w:pPr>
        <w:ind w:left="720" w:hanging="360"/>
      </w:pPr>
      <w:rPr>
        <w:rFonts w:ascii="Calibri" w:eastAsia="PMingLiU" w:hAnsi="Calibri" w:cs="Aria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5">
    <w:nsid w:val="611A7D48"/>
    <w:multiLevelType w:val="hybridMultilevel"/>
    <w:tmpl w:val="18889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527E1C"/>
    <w:multiLevelType w:val="hybridMultilevel"/>
    <w:tmpl w:val="474487C8"/>
    <w:lvl w:ilvl="0" w:tplc="F998DB9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642B3"/>
    <w:multiLevelType w:val="hybridMultilevel"/>
    <w:tmpl w:val="295CF666"/>
    <w:lvl w:ilvl="0" w:tplc="04090011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EEB6DAF"/>
    <w:multiLevelType w:val="hybridMultilevel"/>
    <w:tmpl w:val="CB6223A4"/>
    <w:lvl w:ilvl="0" w:tplc="2F7AB73A">
      <w:start w:val="7"/>
      <w:numFmt w:val="bullet"/>
      <w:lvlText w:val=""/>
      <w:lvlJc w:val="left"/>
      <w:pPr>
        <w:ind w:left="63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9">
    <w:nsid w:val="7058318E"/>
    <w:multiLevelType w:val="hybridMultilevel"/>
    <w:tmpl w:val="02A4A8E8"/>
    <w:lvl w:ilvl="0" w:tplc="2BF25AF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>
    <w:nsid w:val="721E3082"/>
    <w:multiLevelType w:val="hybridMultilevel"/>
    <w:tmpl w:val="5BBEDA3E"/>
    <w:lvl w:ilvl="0" w:tplc="37AAC9BA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1">
    <w:nsid w:val="72D77080"/>
    <w:multiLevelType w:val="hybridMultilevel"/>
    <w:tmpl w:val="9F2618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DE4608">
      <w:start w:val="1"/>
      <w:numFmt w:val="upperLetter"/>
      <w:pStyle w:val="Heading2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70E193B"/>
    <w:multiLevelType w:val="hybridMultilevel"/>
    <w:tmpl w:val="7172BDE4"/>
    <w:lvl w:ilvl="0" w:tplc="4A1C7A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77D5815"/>
    <w:multiLevelType w:val="hybridMultilevel"/>
    <w:tmpl w:val="27AC4DD2"/>
    <w:lvl w:ilvl="0" w:tplc="12D00DE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7FD041A"/>
    <w:multiLevelType w:val="hybridMultilevel"/>
    <w:tmpl w:val="10A602BC"/>
    <w:lvl w:ilvl="0" w:tplc="5DE0D4CC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9B84A16"/>
    <w:multiLevelType w:val="hybridMultilevel"/>
    <w:tmpl w:val="D27461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7B59C2"/>
    <w:multiLevelType w:val="hybridMultilevel"/>
    <w:tmpl w:val="E3024FF4"/>
    <w:lvl w:ilvl="0" w:tplc="5546D8AC">
      <w:start w:val="1"/>
      <w:numFmt w:val="bullet"/>
      <w:lvlText w:val="-"/>
      <w:lvlJc w:val="left"/>
      <w:pPr>
        <w:ind w:left="27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37">
    <w:nsid w:val="7F274571"/>
    <w:multiLevelType w:val="hybridMultilevel"/>
    <w:tmpl w:val="EB6C5200"/>
    <w:lvl w:ilvl="0" w:tplc="99503258">
      <w:start w:val="2"/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>
    <w:abstractNumId w:val="31"/>
  </w:num>
  <w:num w:numId="2">
    <w:abstractNumId w:val="19"/>
  </w:num>
  <w:num w:numId="3">
    <w:abstractNumId w:val="20"/>
  </w:num>
  <w:num w:numId="4">
    <w:abstractNumId w:val="24"/>
  </w:num>
  <w:num w:numId="5">
    <w:abstractNumId w:val="8"/>
  </w:num>
  <w:num w:numId="6">
    <w:abstractNumId w:val="27"/>
  </w:num>
  <w:num w:numId="7">
    <w:abstractNumId w:val="37"/>
  </w:num>
  <w:num w:numId="8">
    <w:abstractNumId w:val="29"/>
  </w:num>
  <w:num w:numId="9">
    <w:abstractNumId w:val="35"/>
  </w:num>
  <w:num w:numId="10">
    <w:abstractNumId w:val="12"/>
  </w:num>
  <w:num w:numId="11">
    <w:abstractNumId w:val="13"/>
  </w:num>
  <w:num w:numId="12">
    <w:abstractNumId w:val="15"/>
  </w:num>
  <w:num w:numId="13">
    <w:abstractNumId w:val="3"/>
  </w:num>
  <w:num w:numId="14">
    <w:abstractNumId w:val="23"/>
  </w:num>
  <w:num w:numId="15">
    <w:abstractNumId w:val="4"/>
  </w:num>
  <w:num w:numId="16">
    <w:abstractNumId w:val="14"/>
  </w:num>
  <w:num w:numId="17">
    <w:abstractNumId w:val="1"/>
  </w:num>
  <w:num w:numId="18">
    <w:abstractNumId w:val="32"/>
  </w:num>
  <w:num w:numId="19">
    <w:abstractNumId w:val="11"/>
  </w:num>
  <w:num w:numId="20">
    <w:abstractNumId w:val="33"/>
  </w:num>
  <w:num w:numId="21">
    <w:abstractNumId w:val="17"/>
  </w:num>
  <w:num w:numId="22">
    <w:abstractNumId w:val="34"/>
  </w:num>
  <w:num w:numId="23">
    <w:abstractNumId w:val="6"/>
  </w:num>
  <w:num w:numId="24">
    <w:abstractNumId w:val="9"/>
  </w:num>
  <w:num w:numId="25">
    <w:abstractNumId w:val="21"/>
  </w:num>
  <w:num w:numId="26">
    <w:abstractNumId w:val="26"/>
  </w:num>
  <w:num w:numId="27">
    <w:abstractNumId w:val="7"/>
  </w:num>
  <w:num w:numId="28">
    <w:abstractNumId w:val="30"/>
  </w:num>
  <w:num w:numId="29">
    <w:abstractNumId w:val="18"/>
  </w:num>
  <w:num w:numId="30">
    <w:abstractNumId w:val="2"/>
  </w:num>
  <w:num w:numId="31">
    <w:abstractNumId w:val="5"/>
  </w:num>
  <w:num w:numId="32">
    <w:abstractNumId w:val="10"/>
  </w:num>
  <w:num w:numId="33">
    <w:abstractNumId w:val="22"/>
  </w:num>
  <w:num w:numId="34">
    <w:abstractNumId w:val="16"/>
  </w:num>
  <w:num w:numId="35">
    <w:abstractNumId w:val="0"/>
  </w:num>
  <w:num w:numId="36">
    <w:abstractNumId w:val="36"/>
  </w:num>
  <w:num w:numId="37">
    <w:abstractNumId w:val="28"/>
  </w:num>
  <w:num w:numId="38">
    <w:abstractNumId w:val="2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533A7"/>
    <w:rsid w:val="00001083"/>
    <w:rsid w:val="00006EB9"/>
    <w:rsid w:val="0001251C"/>
    <w:rsid w:val="00012E72"/>
    <w:rsid w:val="0001609C"/>
    <w:rsid w:val="000224F5"/>
    <w:rsid w:val="00024982"/>
    <w:rsid w:val="000268E5"/>
    <w:rsid w:val="00026F71"/>
    <w:rsid w:val="0004063D"/>
    <w:rsid w:val="000434F8"/>
    <w:rsid w:val="000453AC"/>
    <w:rsid w:val="00045454"/>
    <w:rsid w:val="00047B04"/>
    <w:rsid w:val="00054776"/>
    <w:rsid w:val="000632A2"/>
    <w:rsid w:val="000650B0"/>
    <w:rsid w:val="00067AB5"/>
    <w:rsid w:val="00070084"/>
    <w:rsid w:val="00071B9B"/>
    <w:rsid w:val="00072C2C"/>
    <w:rsid w:val="0007718E"/>
    <w:rsid w:val="0008503E"/>
    <w:rsid w:val="00085097"/>
    <w:rsid w:val="00085BE3"/>
    <w:rsid w:val="000961F7"/>
    <w:rsid w:val="0009697B"/>
    <w:rsid w:val="00097EA8"/>
    <w:rsid w:val="000A435C"/>
    <w:rsid w:val="000A5ED9"/>
    <w:rsid w:val="000B00BE"/>
    <w:rsid w:val="000B4316"/>
    <w:rsid w:val="000B6ED6"/>
    <w:rsid w:val="000C11D8"/>
    <w:rsid w:val="000C2414"/>
    <w:rsid w:val="000C337B"/>
    <w:rsid w:val="000C4298"/>
    <w:rsid w:val="000C638A"/>
    <w:rsid w:val="000C64AD"/>
    <w:rsid w:val="000D004F"/>
    <w:rsid w:val="000D0D1C"/>
    <w:rsid w:val="000D15E8"/>
    <w:rsid w:val="000D3254"/>
    <w:rsid w:val="000E1988"/>
    <w:rsid w:val="000E1E8D"/>
    <w:rsid w:val="000F00F0"/>
    <w:rsid w:val="000F20D2"/>
    <w:rsid w:val="0010075C"/>
    <w:rsid w:val="001033AA"/>
    <w:rsid w:val="0012054B"/>
    <w:rsid w:val="00126310"/>
    <w:rsid w:val="00127A7B"/>
    <w:rsid w:val="0013017C"/>
    <w:rsid w:val="00130A11"/>
    <w:rsid w:val="00132D5A"/>
    <w:rsid w:val="00133ABC"/>
    <w:rsid w:val="001377CB"/>
    <w:rsid w:val="0014039D"/>
    <w:rsid w:val="00142496"/>
    <w:rsid w:val="00146469"/>
    <w:rsid w:val="00147978"/>
    <w:rsid w:val="00151185"/>
    <w:rsid w:val="001519F4"/>
    <w:rsid w:val="0015353C"/>
    <w:rsid w:val="00153BC3"/>
    <w:rsid w:val="001554FB"/>
    <w:rsid w:val="0015616C"/>
    <w:rsid w:val="00156861"/>
    <w:rsid w:val="00161401"/>
    <w:rsid w:val="00163CDA"/>
    <w:rsid w:val="0016486D"/>
    <w:rsid w:val="0016761D"/>
    <w:rsid w:val="00170928"/>
    <w:rsid w:val="0017391D"/>
    <w:rsid w:val="00173A3C"/>
    <w:rsid w:val="00174A73"/>
    <w:rsid w:val="00176F50"/>
    <w:rsid w:val="00184B5A"/>
    <w:rsid w:val="001908DC"/>
    <w:rsid w:val="0019144F"/>
    <w:rsid w:val="00193374"/>
    <w:rsid w:val="001937E2"/>
    <w:rsid w:val="001947A2"/>
    <w:rsid w:val="00196AFD"/>
    <w:rsid w:val="00197C12"/>
    <w:rsid w:val="001A2619"/>
    <w:rsid w:val="001A3D13"/>
    <w:rsid w:val="001A48DE"/>
    <w:rsid w:val="001A490A"/>
    <w:rsid w:val="001A53E4"/>
    <w:rsid w:val="001C3694"/>
    <w:rsid w:val="001D4A76"/>
    <w:rsid w:val="001D7D8D"/>
    <w:rsid w:val="001E17AB"/>
    <w:rsid w:val="001E3277"/>
    <w:rsid w:val="001E6C5C"/>
    <w:rsid w:val="001E7BA9"/>
    <w:rsid w:val="001F6A8D"/>
    <w:rsid w:val="00203188"/>
    <w:rsid w:val="0020770C"/>
    <w:rsid w:val="002122D4"/>
    <w:rsid w:val="00221751"/>
    <w:rsid w:val="002231C1"/>
    <w:rsid w:val="002245FE"/>
    <w:rsid w:val="002253A3"/>
    <w:rsid w:val="0022675C"/>
    <w:rsid w:val="0023082A"/>
    <w:rsid w:val="00244824"/>
    <w:rsid w:val="00246F73"/>
    <w:rsid w:val="00250029"/>
    <w:rsid w:val="00260883"/>
    <w:rsid w:val="00262AD0"/>
    <w:rsid w:val="00263D78"/>
    <w:rsid w:val="00277047"/>
    <w:rsid w:val="0028393B"/>
    <w:rsid w:val="00291FF0"/>
    <w:rsid w:val="00296232"/>
    <w:rsid w:val="00297544"/>
    <w:rsid w:val="002A2AFB"/>
    <w:rsid w:val="002A4B3F"/>
    <w:rsid w:val="002A582F"/>
    <w:rsid w:val="002B0AC7"/>
    <w:rsid w:val="002B3367"/>
    <w:rsid w:val="002B38EE"/>
    <w:rsid w:val="002B486F"/>
    <w:rsid w:val="002B599E"/>
    <w:rsid w:val="002B6223"/>
    <w:rsid w:val="002B7AE1"/>
    <w:rsid w:val="002C4530"/>
    <w:rsid w:val="002C4B20"/>
    <w:rsid w:val="002C5BF4"/>
    <w:rsid w:val="002C7386"/>
    <w:rsid w:val="002D2482"/>
    <w:rsid w:val="002D2590"/>
    <w:rsid w:val="002D4458"/>
    <w:rsid w:val="002D46BF"/>
    <w:rsid w:val="002D5B4B"/>
    <w:rsid w:val="002D5E22"/>
    <w:rsid w:val="002E0F50"/>
    <w:rsid w:val="002E1BD8"/>
    <w:rsid w:val="002E2A99"/>
    <w:rsid w:val="002E3258"/>
    <w:rsid w:val="002E3911"/>
    <w:rsid w:val="002E3DA6"/>
    <w:rsid w:val="002E69E7"/>
    <w:rsid w:val="002E6B50"/>
    <w:rsid w:val="002F2F98"/>
    <w:rsid w:val="002F3990"/>
    <w:rsid w:val="00300695"/>
    <w:rsid w:val="003011C6"/>
    <w:rsid w:val="00305C10"/>
    <w:rsid w:val="00310E70"/>
    <w:rsid w:val="00312378"/>
    <w:rsid w:val="0031268F"/>
    <w:rsid w:val="00313218"/>
    <w:rsid w:val="0031400C"/>
    <w:rsid w:val="0031463E"/>
    <w:rsid w:val="0031672B"/>
    <w:rsid w:val="00323C1E"/>
    <w:rsid w:val="00323EE1"/>
    <w:rsid w:val="0032562A"/>
    <w:rsid w:val="003262EF"/>
    <w:rsid w:val="00326D05"/>
    <w:rsid w:val="00332496"/>
    <w:rsid w:val="00332956"/>
    <w:rsid w:val="00333AC8"/>
    <w:rsid w:val="00342D1B"/>
    <w:rsid w:val="00346857"/>
    <w:rsid w:val="00346E7C"/>
    <w:rsid w:val="00350BE0"/>
    <w:rsid w:val="00351F49"/>
    <w:rsid w:val="003537A9"/>
    <w:rsid w:val="0035511B"/>
    <w:rsid w:val="00355258"/>
    <w:rsid w:val="00355322"/>
    <w:rsid w:val="00362081"/>
    <w:rsid w:val="00362D77"/>
    <w:rsid w:val="003654B1"/>
    <w:rsid w:val="003726FB"/>
    <w:rsid w:val="00375517"/>
    <w:rsid w:val="00376816"/>
    <w:rsid w:val="00386983"/>
    <w:rsid w:val="00386EA2"/>
    <w:rsid w:val="00391D9E"/>
    <w:rsid w:val="00396AAE"/>
    <w:rsid w:val="003A2061"/>
    <w:rsid w:val="003B61AA"/>
    <w:rsid w:val="003B6DB6"/>
    <w:rsid w:val="003D1887"/>
    <w:rsid w:val="003E6274"/>
    <w:rsid w:val="003E7118"/>
    <w:rsid w:val="003F1087"/>
    <w:rsid w:val="003F1E8F"/>
    <w:rsid w:val="003F2850"/>
    <w:rsid w:val="003F5DFB"/>
    <w:rsid w:val="0040107A"/>
    <w:rsid w:val="0041667C"/>
    <w:rsid w:val="00417D74"/>
    <w:rsid w:val="00420BFD"/>
    <w:rsid w:val="004264B6"/>
    <w:rsid w:val="00427BFB"/>
    <w:rsid w:val="00430B38"/>
    <w:rsid w:val="0043213C"/>
    <w:rsid w:val="004367CA"/>
    <w:rsid w:val="00437469"/>
    <w:rsid w:val="00437C16"/>
    <w:rsid w:val="0044195D"/>
    <w:rsid w:val="00454C32"/>
    <w:rsid w:val="004559CE"/>
    <w:rsid w:val="00455A4A"/>
    <w:rsid w:val="00455C9B"/>
    <w:rsid w:val="004616D8"/>
    <w:rsid w:val="00464D1A"/>
    <w:rsid w:val="00467F67"/>
    <w:rsid w:val="00472FFB"/>
    <w:rsid w:val="004743DE"/>
    <w:rsid w:val="004751C4"/>
    <w:rsid w:val="0047572F"/>
    <w:rsid w:val="00477781"/>
    <w:rsid w:val="00477F8A"/>
    <w:rsid w:val="004802B4"/>
    <w:rsid w:val="00485D03"/>
    <w:rsid w:val="004865C6"/>
    <w:rsid w:val="004926FD"/>
    <w:rsid w:val="00495878"/>
    <w:rsid w:val="00497838"/>
    <w:rsid w:val="004A4247"/>
    <w:rsid w:val="004A6391"/>
    <w:rsid w:val="004A6A92"/>
    <w:rsid w:val="004B53B8"/>
    <w:rsid w:val="004B5F8B"/>
    <w:rsid w:val="004C1FF7"/>
    <w:rsid w:val="004C4B3F"/>
    <w:rsid w:val="004C5547"/>
    <w:rsid w:val="004C5DED"/>
    <w:rsid w:val="004D235B"/>
    <w:rsid w:val="004D2865"/>
    <w:rsid w:val="004D38F9"/>
    <w:rsid w:val="004E26FD"/>
    <w:rsid w:val="004E2872"/>
    <w:rsid w:val="004E71C5"/>
    <w:rsid w:val="004F2D81"/>
    <w:rsid w:val="004F5032"/>
    <w:rsid w:val="004F6E3E"/>
    <w:rsid w:val="00500B5B"/>
    <w:rsid w:val="00501329"/>
    <w:rsid w:val="00505E1F"/>
    <w:rsid w:val="005135FF"/>
    <w:rsid w:val="00516FDF"/>
    <w:rsid w:val="00520583"/>
    <w:rsid w:val="00521344"/>
    <w:rsid w:val="00522FFB"/>
    <w:rsid w:val="00524106"/>
    <w:rsid w:val="005259FB"/>
    <w:rsid w:val="00526EF5"/>
    <w:rsid w:val="005279EF"/>
    <w:rsid w:val="00530ACB"/>
    <w:rsid w:val="00532ABD"/>
    <w:rsid w:val="00532E2C"/>
    <w:rsid w:val="00533743"/>
    <w:rsid w:val="005339CE"/>
    <w:rsid w:val="00536582"/>
    <w:rsid w:val="00537BF9"/>
    <w:rsid w:val="0055453C"/>
    <w:rsid w:val="00565A79"/>
    <w:rsid w:val="00565AA3"/>
    <w:rsid w:val="00570C9C"/>
    <w:rsid w:val="00571258"/>
    <w:rsid w:val="0057216B"/>
    <w:rsid w:val="00577AED"/>
    <w:rsid w:val="0058199E"/>
    <w:rsid w:val="005825C5"/>
    <w:rsid w:val="00584FA5"/>
    <w:rsid w:val="00586742"/>
    <w:rsid w:val="00596B02"/>
    <w:rsid w:val="005978C8"/>
    <w:rsid w:val="005A28EE"/>
    <w:rsid w:val="005A2948"/>
    <w:rsid w:val="005B71F2"/>
    <w:rsid w:val="005B73E3"/>
    <w:rsid w:val="005B79D1"/>
    <w:rsid w:val="005C5247"/>
    <w:rsid w:val="005D602B"/>
    <w:rsid w:val="005D7C94"/>
    <w:rsid w:val="005E3526"/>
    <w:rsid w:val="005E396A"/>
    <w:rsid w:val="005E7AAD"/>
    <w:rsid w:val="005F013E"/>
    <w:rsid w:val="005F5453"/>
    <w:rsid w:val="005F5841"/>
    <w:rsid w:val="005F5A76"/>
    <w:rsid w:val="00603327"/>
    <w:rsid w:val="00603D8F"/>
    <w:rsid w:val="0061177A"/>
    <w:rsid w:val="0061681E"/>
    <w:rsid w:val="00617D4D"/>
    <w:rsid w:val="0062362D"/>
    <w:rsid w:val="006260F5"/>
    <w:rsid w:val="00630887"/>
    <w:rsid w:val="00636070"/>
    <w:rsid w:val="00644A9C"/>
    <w:rsid w:val="006450C0"/>
    <w:rsid w:val="00651B3B"/>
    <w:rsid w:val="00653DCC"/>
    <w:rsid w:val="00653FF4"/>
    <w:rsid w:val="00665779"/>
    <w:rsid w:val="00665A8B"/>
    <w:rsid w:val="00667A52"/>
    <w:rsid w:val="00670ECB"/>
    <w:rsid w:val="006749ED"/>
    <w:rsid w:val="00675C3D"/>
    <w:rsid w:val="0067605B"/>
    <w:rsid w:val="006761D1"/>
    <w:rsid w:val="00676F58"/>
    <w:rsid w:val="00681229"/>
    <w:rsid w:val="00683444"/>
    <w:rsid w:val="0068474A"/>
    <w:rsid w:val="0068750C"/>
    <w:rsid w:val="00693A74"/>
    <w:rsid w:val="00694B2C"/>
    <w:rsid w:val="00696541"/>
    <w:rsid w:val="006A038B"/>
    <w:rsid w:val="006A0833"/>
    <w:rsid w:val="006A5AA3"/>
    <w:rsid w:val="006B0A57"/>
    <w:rsid w:val="006B1C7C"/>
    <w:rsid w:val="006B32AA"/>
    <w:rsid w:val="006B36C7"/>
    <w:rsid w:val="006B5074"/>
    <w:rsid w:val="006C2C3C"/>
    <w:rsid w:val="006D100C"/>
    <w:rsid w:val="006D41EF"/>
    <w:rsid w:val="006D47FC"/>
    <w:rsid w:val="006D5F91"/>
    <w:rsid w:val="006D785B"/>
    <w:rsid w:val="006E020C"/>
    <w:rsid w:val="006E0315"/>
    <w:rsid w:val="006E4478"/>
    <w:rsid w:val="006E5B61"/>
    <w:rsid w:val="006F2EC3"/>
    <w:rsid w:val="006F50F3"/>
    <w:rsid w:val="006F5A1D"/>
    <w:rsid w:val="00700EF2"/>
    <w:rsid w:val="00703B76"/>
    <w:rsid w:val="007104C9"/>
    <w:rsid w:val="0071169C"/>
    <w:rsid w:val="00715A79"/>
    <w:rsid w:val="00716D1A"/>
    <w:rsid w:val="00721209"/>
    <w:rsid w:val="00734397"/>
    <w:rsid w:val="0073623D"/>
    <w:rsid w:val="0074150E"/>
    <w:rsid w:val="00741CCA"/>
    <w:rsid w:val="00743974"/>
    <w:rsid w:val="00744A24"/>
    <w:rsid w:val="00752068"/>
    <w:rsid w:val="00753AC7"/>
    <w:rsid w:val="00755EF1"/>
    <w:rsid w:val="007614B2"/>
    <w:rsid w:val="00764696"/>
    <w:rsid w:val="00765DC7"/>
    <w:rsid w:val="007667B1"/>
    <w:rsid w:val="0077033D"/>
    <w:rsid w:val="007774A6"/>
    <w:rsid w:val="00786BAE"/>
    <w:rsid w:val="00793396"/>
    <w:rsid w:val="007A299D"/>
    <w:rsid w:val="007A3F94"/>
    <w:rsid w:val="007A705A"/>
    <w:rsid w:val="007B19D7"/>
    <w:rsid w:val="007B5BBC"/>
    <w:rsid w:val="007B5E74"/>
    <w:rsid w:val="007B6068"/>
    <w:rsid w:val="007B64F9"/>
    <w:rsid w:val="007B6966"/>
    <w:rsid w:val="007C0805"/>
    <w:rsid w:val="007C194A"/>
    <w:rsid w:val="007C4CCA"/>
    <w:rsid w:val="007D494F"/>
    <w:rsid w:val="007E2EE4"/>
    <w:rsid w:val="007F1DD0"/>
    <w:rsid w:val="00801F55"/>
    <w:rsid w:val="008031E5"/>
    <w:rsid w:val="0080720B"/>
    <w:rsid w:val="00812096"/>
    <w:rsid w:val="00814722"/>
    <w:rsid w:val="0081641D"/>
    <w:rsid w:val="00817D01"/>
    <w:rsid w:val="008327FD"/>
    <w:rsid w:val="00841849"/>
    <w:rsid w:val="00842BD6"/>
    <w:rsid w:val="0084358B"/>
    <w:rsid w:val="008451BC"/>
    <w:rsid w:val="00857A39"/>
    <w:rsid w:val="00863265"/>
    <w:rsid w:val="0086745D"/>
    <w:rsid w:val="008677CA"/>
    <w:rsid w:val="00873E7A"/>
    <w:rsid w:val="008754E7"/>
    <w:rsid w:val="00883B78"/>
    <w:rsid w:val="00893F26"/>
    <w:rsid w:val="00895760"/>
    <w:rsid w:val="008A02C9"/>
    <w:rsid w:val="008A5449"/>
    <w:rsid w:val="008A5D96"/>
    <w:rsid w:val="008A6097"/>
    <w:rsid w:val="008B06E3"/>
    <w:rsid w:val="008B0BBA"/>
    <w:rsid w:val="008B3C27"/>
    <w:rsid w:val="008C10B3"/>
    <w:rsid w:val="008C1750"/>
    <w:rsid w:val="008C2FBF"/>
    <w:rsid w:val="008C49B9"/>
    <w:rsid w:val="008C53F5"/>
    <w:rsid w:val="008C5715"/>
    <w:rsid w:val="008D0E74"/>
    <w:rsid w:val="008D281C"/>
    <w:rsid w:val="008D54C7"/>
    <w:rsid w:val="008D5686"/>
    <w:rsid w:val="008D65AB"/>
    <w:rsid w:val="008E72CB"/>
    <w:rsid w:val="00902E5B"/>
    <w:rsid w:val="00911856"/>
    <w:rsid w:val="00911B60"/>
    <w:rsid w:val="009140D2"/>
    <w:rsid w:val="00935560"/>
    <w:rsid w:val="00935B6C"/>
    <w:rsid w:val="00935E75"/>
    <w:rsid w:val="009361FF"/>
    <w:rsid w:val="00936214"/>
    <w:rsid w:val="00941E05"/>
    <w:rsid w:val="0094389C"/>
    <w:rsid w:val="00944E4A"/>
    <w:rsid w:val="00956EB6"/>
    <w:rsid w:val="00957168"/>
    <w:rsid w:val="00962A52"/>
    <w:rsid w:val="00963E72"/>
    <w:rsid w:val="009654BC"/>
    <w:rsid w:val="00965A0C"/>
    <w:rsid w:val="009714FB"/>
    <w:rsid w:val="00971F41"/>
    <w:rsid w:val="009778C2"/>
    <w:rsid w:val="009808C9"/>
    <w:rsid w:val="009809B7"/>
    <w:rsid w:val="0098542B"/>
    <w:rsid w:val="00991F51"/>
    <w:rsid w:val="00995C77"/>
    <w:rsid w:val="00996C00"/>
    <w:rsid w:val="009A0A2A"/>
    <w:rsid w:val="009A0DAB"/>
    <w:rsid w:val="009A14D7"/>
    <w:rsid w:val="009A161B"/>
    <w:rsid w:val="009A50BB"/>
    <w:rsid w:val="009A6A05"/>
    <w:rsid w:val="009B1882"/>
    <w:rsid w:val="009B1CF3"/>
    <w:rsid w:val="009C1475"/>
    <w:rsid w:val="009C667C"/>
    <w:rsid w:val="009C7BBC"/>
    <w:rsid w:val="009D42A4"/>
    <w:rsid w:val="009D4F78"/>
    <w:rsid w:val="009E525F"/>
    <w:rsid w:val="009E6367"/>
    <w:rsid w:val="009F1BF2"/>
    <w:rsid w:val="009F3A9A"/>
    <w:rsid w:val="00A05973"/>
    <w:rsid w:val="00A06DAF"/>
    <w:rsid w:val="00A10788"/>
    <w:rsid w:val="00A13CB7"/>
    <w:rsid w:val="00A14DF2"/>
    <w:rsid w:val="00A1544C"/>
    <w:rsid w:val="00A15E43"/>
    <w:rsid w:val="00A17E12"/>
    <w:rsid w:val="00A21560"/>
    <w:rsid w:val="00A24989"/>
    <w:rsid w:val="00A31C97"/>
    <w:rsid w:val="00A340BF"/>
    <w:rsid w:val="00A36552"/>
    <w:rsid w:val="00A47DC8"/>
    <w:rsid w:val="00A52619"/>
    <w:rsid w:val="00A571FC"/>
    <w:rsid w:val="00A60160"/>
    <w:rsid w:val="00A62405"/>
    <w:rsid w:val="00A63EE3"/>
    <w:rsid w:val="00A66391"/>
    <w:rsid w:val="00A741E7"/>
    <w:rsid w:val="00A77412"/>
    <w:rsid w:val="00A85DB9"/>
    <w:rsid w:val="00A865FF"/>
    <w:rsid w:val="00A9095D"/>
    <w:rsid w:val="00A911B3"/>
    <w:rsid w:val="00A9293E"/>
    <w:rsid w:val="00A94292"/>
    <w:rsid w:val="00A95B6F"/>
    <w:rsid w:val="00A97C28"/>
    <w:rsid w:val="00AA0582"/>
    <w:rsid w:val="00AA26FE"/>
    <w:rsid w:val="00AB2728"/>
    <w:rsid w:val="00AB4DE9"/>
    <w:rsid w:val="00AB5961"/>
    <w:rsid w:val="00AC082C"/>
    <w:rsid w:val="00AC2B4B"/>
    <w:rsid w:val="00AC494A"/>
    <w:rsid w:val="00AC5B8C"/>
    <w:rsid w:val="00AC5E84"/>
    <w:rsid w:val="00AC692E"/>
    <w:rsid w:val="00AD04A0"/>
    <w:rsid w:val="00AD414B"/>
    <w:rsid w:val="00AD5136"/>
    <w:rsid w:val="00AD7845"/>
    <w:rsid w:val="00AE4323"/>
    <w:rsid w:val="00B06764"/>
    <w:rsid w:val="00B143BB"/>
    <w:rsid w:val="00B15304"/>
    <w:rsid w:val="00B16FCC"/>
    <w:rsid w:val="00B20C33"/>
    <w:rsid w:val="00B216BB"/>
    <w:rsid w:val="00B35C09"/>
    <w:rsid w:val="00B36601"/>
    <w:rsid w:val="00B44830"/>
    <w:rsid w:val="00B44B2D"/>
    <w:rsid w:val="00B4518A"/>
    <w:rsid w:val="00B459C9"/>
    <w:rsid w:val="00B4723B"/>
    <w:rsid w:val="00B47411"/>
    <w:rsid w:val="00B50F43"/>
    <w:rsid w:val="00B5245A"/>
    <w:rsid w:val="00B533A7"/>
    <w:rsid w:val="00B60312"/>
    <w:rsid w:val="00B62E4C"/>
    <w:rsid w:val="00B649D6"/>
    <w:rsid w:val="00B66CE4"/>
    <w:rsid w:val="00B71E75"/>
    <w:rsid w:val="00B7608C"/>
    <w:rsid w:val="00B76D48"/>
    <w:rsid w:val="00B8003A"/>
    <w:rsid w:val="00B824B4"/>
    <w:rsid w:val="00B85C3E"/>
    <w:rsid w:val="00B86060"/>
    <w:rsid w:val="00B911E6"/>
    <w:rsid w:val="00B91EE2"/>
    <w:rsid w:val="00B9358C"/>
    <w:rsid w:val="00B9367A"/>
    <w:rsid w:val="00BA130F"/>
    <w:rsid w:val="00BA1C5C"/>
    <w:rsid w:val="00BA5F26"/>
    <w:rsid w:val="00BA6D69"/>
    <w:rsid w:val="00BA7DCF"/>
    <w:rsid w:val="00BB181F"/>
    <w:rsid w:val="00BC3A0C"/>
    <w:rsid w:val="00BC5053"/>
    <w:rsid w:val="00BC535D"/>
    <w:rsid w:val="00BC6562"/>
    <w:rsid w:val="00BC684F"/>
    <w:rsid w:val="00BD6FBE"/>
    <w:rsid w:val="00BE6056"/>
    <w:rsid w:val="00BF1427"/>
    <w:rsid w:val="00BF3957"/>
    <w:rsid w:val="00C07E8E"/>
    <w:rsid w:val="00C13BB3"/>
    <w:rsid w:val="00C14988"/>
    <w:rsid w:val="00C150FA"/>
    <w:rsid w:val="00C15520"/>
    <w:rsid w:val="00C2262D"/>
    <w:rsid w:val="00C25725"/>
    <w:rsid w:val="00C26C1D"/>
    <w:rsid w:val="00C27C74"/>
    <w:rsid w:val="00C309A5"/>
    <w:rsid w:val="00C313B1"/>
    <w:rsid w:val="00C3277E"/>
    <w:rsid w:val="00C425F4"/>
    <w:rsid w:val="00C44425"/>
    <w:rsid w:val="00C562AB"/>
    <w:rsid w:val="00C6094D"/>
    <w:rsid w:val="00C61D66"/>
    <w:rsid w:val="00C62BE4"/>
    <w:rsid w:val="00C63D58"/>
    <w:rsid w:val="00C71F94"/>
    <w:rsid w:val="00C76127"/>
    <w:rsid w:val="00C769E2"/>
    <w:rsid w:val="00C76C07"/>
    <w:rsid w:val="00C84ABC"/>
    <w:rsid w:val="00C85D4C"/>
    <w:rsid w:val="00C86BE6"/>
    <w:rsid w:val="00C86DB3"/>
    <w:rsid w:val="00C95988"/>
    <w:rsid w:val="00CA3857"/>
    <w:rsid w:val="00CB077E"/>
    <w:rsid w:val="00CB28EB"/>
    <w:rsid w:val="00CB4017"/>
    <w:rsid w:val="00CB5726"/>
    <w:rsid w:val="00CB6DC5"/>
    <w:rsid w:val="00CB7EE1"/>
    <w:rsid w:val="00CC4C9F"/>
    <w:rsid w:val="00CD6DC2"/>
    <w:rsid w:val="00CE05CE"/>
    <w:rsid w:val="00CE4EFB"/>
    <w:rsid w:val="00CE52DF"/>
    <w:rsid w:val="00CE72B6"/>
    <w:rsid w:val="00CF778A"/>
    <w:rsid w:val="00D01704"/>
    <w:rsid w:val="00D01922"/>
    <w:rsid w:val="00D01926"/>
    <w:rsid w:val="00D030FB"/>
    <w:rsid w:val="00D049D3"/>
    <w:rsid w:val="00D04EB4"/>
    <w:rsid w:val="00D145FF"/>
    <w:rsid w:val="00D15A87"/>
    <w:rsid w:val="00D20373"/>
    <w:rsid w:val="00D21206"/>
    <w:rsid w:val="00D239EE"/>
    <w:rsid w:val="00D32D32"/>
    <w:rsid w:val="00D330BF"/>
    <w:rsid w:val="00D34ACC"/>
    <w:rsid w:val="00D369CE"/>
    <w:rsid w:val="00D428FB"/>
    <w:rsid w:val="00D45EDF"/>
    <w:rsid w:val="00D50227"/>
    <w:rsid w:val="00D507E5"/>
    <w:rsid w:val="00D5767A"/>
    <w:rsid w:val="00D6043C"/>
    <w:rsid w:val="00D62C46"/>
    <w:rsid w:val="00D6333C"/>
    <w:rsid w:val="00D641D1"/>
    <w:rsid w:val="00D663FE"/>
    <w:rsid w:val="00D72E8E"/>
    <w:rsid w:val="00D75382"/>
    <w:rsid w:val="00D81D66"/>
    <w:rsid w:val="00D90E02"/>
    <w:rsid w:val="00D9126E"/>
    <w:rsid w:val="00D92E02"/>
    <w:rsid w:val="00D93B4D"/>
    <w:rsid w:val="00D95DD9"/>
    <w:rsid w:val="00DA0A7C"/>
    <w:rsid w:val="00DA1936"/>
    <w:rsid w:val="00DA1B5F"/>
    <w:rsid w:val="00DA3984"/>
    <w:rsid w:val="00DA3C4C"/>
    <w:rsid w:val="00DA47AE"/>
    <w:rsid w:val="00DB2BDD"/>
    <w:rsid w:val="00DC134B"/>
    <w:rsid w:val="00DC1960"/>
    <w:rsid w:val="00DC27D4"/>
    <w:rsid w:val="00DC3D3A"/>
    <w:rsid w:val="00DC699C"/>
    <w:rsid w:val="00DC7AAD"/>
    <w:rsid w:val="00DD35C5"/>
    <w:rsid w:val="00DE48E7"/>
    <w:rsid w:val="00DE57CE"/>
    <w:rsid w:val="00DE5C7F"/>
    <w:rsid w:val="00DF456A"/>
    <w:rsid w:val="00DF4839"/>
    <w:rsid w:val="00DF518A"/>
    <w:rsid w:val="00DF558B"/>
    <w:rsid w:val="00DF57D6"/>
    <w:rsid w:val="00DF6961"/>
    <w:rsid w:val="00E00F7C"/>
    <w:rsid w:val="00E03043"/>
    <w:rsid w:val="00E031D2"/>
    <w:rsid w:val="00E057F5"/>
    <w:rsid w:val="00E073F7"/>
    <w:rsid w:val="00E12C7F"/>
    <w:rsid w:val="00E16A25"/>
    <w:rsid w:val="00E2449B"/>
    <w:rsid w:val="00E24566"/>
    <w:rsid w:val="00E25616"/>
    <w:rsid w:val="00E27DF1"/>
    <w:rsid w:val="00E334E8"/>
    <w:rsid w:val="00E46362"/>
    <w:rsid w:val="00E5113E"/>
    <w:rsid w:val="00E535F2"/>
    <w:rsid w:val="00E55488"/>
    <w:rsid w:val="00E66F0D"/>
    <w:rsid w:val="00E70C9C"/>
    <w:rsid w:val="00E732B2"/>
    <w:rsid w:val="00E74586"/>
    <w:rsid w:val="00E753A5"/>
    <w:rsid w:val="00E80A67"/>
    <w:rsid w:val="00E837AF"/>
    <w:rsid w:val="00E86C21"/>
    <w:rsid w:val="00E90692"/>
    <w:rsid w:val="00E90AC6"/>
    <w:rsid w:val="00E92297"/>
    <w:rsid w:val="00E97504"/>
    <w:rsid w:val="00E9773F"/>
    <w:rsid w:val="00E977D5"/>
    <w:rsid w:val="00EA10EB"/>
    <w:rsid w:val="00EA2A4C"/>
    <w:rsid w:val="00EA4E9E"/>
    <w:rsid w:val="00EA5332"/>
    <w:rsid w:val="00EA54E2"/>
    <w:rsid w:val="00EB4038"/>
    <w:rsid w:val="00EB7360"/>
    <w:rsid w:val="00EB788D"/>
    <w:rsid w:val="00EC2E20"/>
    <w:rsid w:val="00EC4C9D"/>
    <w:rsid w:val="00EC4FF7"/>
    <w:rsid w:val="00EC6E50"/>
    <w:rsid w:val="00ED0AC5"/>
    <w:rsid w:val="00EE374A"/>
    <w:rsid w:val="00EF46BA"/>
    <w:rsid w:val="00F04A00"/>
    <w:rsid w:val="00F12F1C"/>
    <w:rsid w:val="00F16FF5"/>
    <w:rsid w:val="00F2022C"/>
    <w:rsid w:val="00F2210A"/>
    <w:rsid w:val="00F24178"/>
    <w:rsid w:val="00F34308"/>
    <w:rsid w:val="00F3555D"/>
    <w:rsid w:val="00F35D0D"/>
    <w:rsid w:val="00F37DAC"/>
    <w:rsid w:val="00F41C05"/>
    <w:rsid w:val="00F42F68"/>
    <w:rsid w:val="00F43FA7"/>
    <w:rsid w:val="00F444E3"/>
    <w:rsid w:val="00F53BAE"/>
    <w:rsid w:val="00F55F37"/>
    <w:rsid w:val="00F600F0"/>
    <w:rsid w:val="00F64B99"/>
    <w:rsid w:val="00F67070"/>
    <w:rsid w:val="00F72516"/>
    <w:rsid w:val="00F72857"/>
    <w:rsid w:val="00F7354D"/>
    <w:rsid w:val="00F73589"/>
    <w:rsid w:val="00F73E4A"/>
    <w:rsid w:val="00F768CC"/>
    <w:rsid w:val="00F77836"/>
    <w:rsid w:val="00F80D18"/>
    <w:rsid w:val="00F82FF1"/>
    <w:rsid w:val="00F9335D"/>
    <w:rsid w:val="00F940D0"/>
    <w:rsid w:val="00F956BE"/>
    <w:rsid w:val="00FA0CA8"/>
    <w:rsid w:val="00FA6540"/>
    <w:rsid w:val="00FB0E05"/>
    <w:rsid w:val="00FB6B55"/>
    <w:rsid w:val="00FB7350"/>
    <w:rsid w:val="00FC2E0C"/>
    <w:rsid w:val="00FC37C1"/>
    <w:rsid w:val="00FC7BC4"/>
    <w:rsid w:val="00FE03AF"/>
    <w:rsid w:val="00FE3E04"/>
    <w:rsid w:val="00FE5999"/>
    <w:rsid w:val="00FE5DCF"/>
    <w:rsid w:val="00FE614F"/>
    <w:rsid w:val="00FF09E1"/>
    <w:rsid w:val="00FF1188"/>
    <w:rsid w:val="00FF1C14"/>
    <w:rsid w:val="00FF32EF"/>
    <w:rsid w:val="00FF54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."/>
  <w:listSeparator w:val=","/>
  <w14:docId w14:val="55B8BB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7C1"/>
    <w:pPr>
      <w:widowControl w:val="0"/>
    </w:pPr>
    <w:rPr>
      <w:kern w:val="2"/>
      <w:sz w:val="24"/>
      <w:szCs w:val="24"/>
    </w:rPr>
  </w:style>
  <w:style w:type="paragraph" w:styleId="Heading1">
    <w:name w:val="heading 1"/>
    <w:basedOn w:val="Normal"/>
    <w:next w:val="Normal"/>
    <w:qFormat/>
    <w:rsid w:val="00FC37C1"/>
    <w:pPr>
      <w:keepNext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rsid w:val="00FC37C1"/>
    <w:pPr>
      <w:keepNext/>
      <w:numPr>
        <w:ilvl w:val="1"/>
        <w:numId w:val="1"/>
      </w:numPr>
      <w:tabs>
        <w:tab w:val="clear" w:pos="1440"/>
        <w:tab w:val="num" w:pos="720"/>
      </w:tabs>
      <w:snapToGrid w:val="0"/>
      <w:ind w:left="720"/>
      <w:jc w:val="both"/>
      <w:outlineLvl w:val="1"/>
    </w:pPr>
    <w:rPr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FC37C1"/>
    <w:pPr>
      <w:ind w:left="2520" w:hangingChars="1050" w:hanging="2520"/>
    </w:pPr>
  </w:style>
  <w:style w:type="paragraph" w:styleId="BodyTextIndent2">
    <w:name w:val="Body Text Indent 2"/>
    <w:basedOn w:val="Normal"/>
    <w:rsid w:val="00FC37C1"/>
    <w:pPr>
      <w:ind w:left="2400" w:hanging="2400"/>
    </w:pPr>
  </w:style>
  <w:style w:type="paragraph" w:styleId="BodyTextIndent3">
    <w:name w:val="Body Text Indent 3"/>
    <w:basedOn w:val="Normal"/>
    <w:rsid w:val="00FC37C1"/>
    <w:pPr>
      <w:ind w:left="2400"/>
      <w:jc w:val="both"/>
    </w:pPr>
  </w:style>
  <w:style w:type="character" w:styleId="Hyperlink">
    <w:name w:val="Hyperlink"/>
    <w:rsid w:val="00FC37C1"/>
    <w:rPr>
      <w:color w:val="0000FF"/>
      <w:u w:val="single"/>
    </w:rPr>
  </w:style>
  <w:style w:type="paragraph" w:styleId="Header">
    <w:name w:val="header"/>
    <w:basedOn w:val="Normal"/>
    <w:rsid w:val="00FC37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2A5A73"/>
    <w:pPr>
      <w:tabs>
        <w:tab w:val="center" w:pos="4153"/>
        <w:tab w:val="right" w:pos="8306"/>
      </w:tabs>
      <w:snapToGrid w:val="0"/>
      <w:jc w:val="both"/>
    </w:pPr>
    <w:rPr>
      <w:sz w:val="20"/>
      <w:szCs w:val="20"/>
    </w:rPr>
  </w:style>
  <w:style w:type="character" w:styleId="PageNumber">
    <w:name w:val="page number"/>
    <w:basedOn w:val="DefaultParagraphFont"/>
    <w:rsid w:val="00FC37C1"/>
  </w:style>
  <w:style w:type="character" w:styleId="FollowedHyperlink">
    <w:name w:val="FollowedHyperlink"/>
    <w:rsid w:val="00FC37C1"/>
    <w:rPr>
      <w:color w:val="800080"/>
      <w:u w:val="single"/>
    </w:rPr>
  </w:style>
  <w:style w:type="paragraph" w:customStyle="1" w:styleId="maintitle">
    <w:name w:val="maintitle"/>
    <w:basedOn w:val="Normal"/>
    <w:rsid w:val="00FC37C1"/>
    <w:pPr>
      <w:widowControl/>
      <w:spacing w:before="100" w:beforeAutospacing="1" w:after="100" w:afterAutospacing="1"/>
    </w:pPr>
    <w:rPr>
      <w:rFonts w:ascii="PMingLiU" w:hAnsi="PMingLiU"/>
      <w:b/>
      <w:bCs/>
      <w:color w:val="800000"/>
      <w:kern w:val="0"/>
      <w:sz w:val="17"/>
      <w:szCs w:val="17"/>
      <w:lang w:eastAsia="en-US"/>
    </w:rPr>
  </w:style>
  <w:style w:type="paragraph" w:styleId="NormalWeb">
    <w:name w:val="Normal (Web)"/>
    <w:basedOn w:val="Normal"/>
    <w:rsid w:val="00FC37C1"/>
    <w:pPr>
      <w:widowControl/>
      <w:spacing w:before="100" w:beforeAutospacing="1" w:after="100" w:afterAutospacing="1"/>
    </w:pPr>
    <w:rPr>
      <w:rFonts w:ascii="Arial Unicode MS" w:eastAsia="Times New Roman" w:hAnsi="Arial Unicode MS"/>
      <w:color w:val="666666"/>
      <w:kern w:val="0"/>
      <w:lang w:eastAsia="en-US"/>
    </w:rPr>
  </w:style>
  <w:style w:type="character" w:customStyle="1" w:styleId="regfontboldplus31">
    <w:name w:val="regfontboldplus31"/>
    <w:rsid w:val="00FC37C1"/>
    <w:rPr>
      <w:rFonts w:ascii="Verdana" w:hAnsi="Verdana" w:hint="default"/>
      <w:b/>
      <w:bCs/>
      <w:strike w:val="0"/>
      <w:dstrike w:val="0"/>
      <w:sz w:val="20"/>
      <w:szCs w:val="20"/>
      <w:u w:val="none"/>
      <w:effect w:val="none"/>
    </w:rPr>
  </w:style>
  <w:style w:type="paragraph" w:customStyle="1" w:styleId="regfont">
    <w:name w:val="regfont"/>
    <w:basedOn w:val="Normal"/>
    <w:rsid w:val="00FC37C1"/>
    <w:pPr>
      <w:widowControl/>
      <w:spacing w:before="100" w:beforeAutospacing="1" w:after="100" w:afterAutospacing="1" w:line="330" w:lineRule="atLeast"/>
      <w:jc w:val="both"/>
    </w:pPr>
    <w:rPr>
      <w:rFonts w:ascii="Arial" w:hAnsi="Arial" w:cs="Arial"/>
      <w:kern w:val="0"/>
      <w:sz w:val="18"/>
      <w:szCs w:val="18"/>
      <w:lang w:eastAsia="en-US"/>
    </w:rPr>
  </w:style>
  <w:style w:type="character" w:customStyle="1" w:styleId="regfontbold1">
    <w:name w:val="regfontbold1"/>
    <w:rsid w:val="00FC37C1"/>
    <w:rPr>
      <w:rFonts w:ascii="Arial" w:hAnsi="Arial" w:cs="Arial" w:hint="default"/>
      <w:b/>
      <w:bCs/>
      <w:strike w:val="0"/>
      <w:dstrike w:val="0"/>
      <w:color w:val="000000"/>
      <w:spacing w:val="330"/>
      <w:sz w:val="18"/>
      <w:szCs w:val="18"/>
      <w:u w:val="none"/>
      <w:effect w:val="none"/>
    </w:rPr>
  </w:style>
  <w:style w:type="paragraph" w:styleId="BodyText">
    <w:name w:val="Body Text"/>
    <w:basedOn w:val="Normal"/>
    <w:rsid w:val="00FC37C1"/>
    <w:pPr>
      <w:snapToGrid w:val="0"/>
      <w:jc w:val="both"/>
    </w:pPr>
    <w:rPr>
      <w:sz w:val="22"/>
    </w:rPr>
  </w:style>
  <w:style w:type="character" w:customStyle="1" w:styleId="yshortcuts">
    <w:name w:val="yshortcuts"/>
    <w:basedOn w:val="DefaultParagraphFont"/>
    <w:rsid w:val="00FC37C1"/>
  </w:style>
  <w:style w:type="paragraph" w:customStyle="1" w:styleId="Recipient">
    <w:name w:val="Recipient"/>
    <w:autoRedefine/>
    <w:rsid w:val="00F41C05"/>
    <w:pPr>
      <w:spacing w:before="20" w:line="288" w:lineRule="auto"/>
    </w:pPr>
    <w:rPr>
      <w:rFonts w:ascii="Gill Sans" w:eastAsia="ヒラギノ角ゴ Pro W3" w:hAnsi="Gill Sans"/>
      <w:color w:val="000000"/>
      <w:sz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41C05"/>
    <w:pPr>
      <w:jc w:val="right"/>
    </w:pPr>
  </w:style>
  <w:style w:type="character" w:customStyle="1" w:styleId="DateChar">
    <w:name w:val="Date Char"/>
    <w:link w:val="Date"/>
    <w:uiPriority w:val="99"/>
    <w:semiHidden/>
    <w:rsid w:val="00F41C05"/>
    <w:rPr>
      <w:kern w:val="2"/>
      <w:sz w:val="24"/>
      <w:szCs w:val="24"/>
    </w:rPr>
  </w:style>
  <w:style w:type="character" w:styleId="Emphasis">
    <w:name w:val="Emphasis"/>
    <w:qFormat/>
    <w:rsid w:val="00297544"/>
    <w:rPr>
      <w:i/>
      <w:iCs/>
    </w:rPr>
  </w:style>
  <w:style w:type="table" w:styleId="TableGrid">
    <w:name w:val="Table Grid"/>
    <w:basedOn w:val="TableNormal"/>
    <w:rsid w:val="008C49B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49B9"/>
    <w:rPr>
      <w:rFonts w:ascii="Cambria" w:hAnsi="Cambri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C49B9"/>
    <w:rPr>
      <w:rFonts w:ascii="Cambria" w:eastAsia="PMingLiU" w:hAnsi="Cambria" w:cs="Times New Roman"/>
      <w:kern w:val="2"/>
      <w:sz w:val="16"/>
      <w:szCs w:val="16"/>
    </w:rPr>
  </w:style>
  <w:style w:type="character" w:customStyle="1" w:styleId="hps">
    <w:name w:val="hps"/>
    <w:rsid w:val="00E25616"/>
  </w:style>
  <w:style w:type="paragraph" w:customStyle="1" w:styleId="ColorfulList-Accent11">
    <w:name w:val="Colorful List - Accent 11"/>
    <w:basedOn w:val="Normal"/>
    <w:uiPriority w:val="34"/>
    <w:qFormat/>
    <w:rsid w:val="00734397"/>
    <w:pPr>
      <w:ind w:leftChars="200" w:left="480"/>
    </w:pPr>
  </w:style>
  <w:style w:type="character" w:customStyle="1" w:styleId="FooterChar">
    <w:name w:val="Footer Char"/>
    <w:link w:val="Footer"/>
    <w:uiPriority w:val="99"/>
    <w:rsid w:val="00E753A5"/>
    <w:rPr>
      <w:kern w:val="2"/>
    </w:rPr>
  </w:style>
  <w:style w:type="paragraph" w:styleId="ListParagraph">
    <w:name w:val="List Paragraph"/>
    <w:basedOn w:val="Normal"/>
    <w:uiPriority w:val="34"/>
    <w:qFormat/>
    <w:rsid w:val="002E3DA6"/>
    <w:pPr>
      <w:ind w:leftChars="200" w:left="480"/>
    </w:pPr>
  </w:style>
  <w:style w:type="character" w:styleId="PlaceholderText">
    <w:name w:val="Placeholder Text"/>
    <w:basedOn w:val="DefaultParagraphFont"/>
    <w:uiPriority w:val="99"/>
    <w:semiHidden/>
    <w:rsid w:val="00A77412"/>
    <w:rPr>
      <w:color w:val="808080"/>
    </w:rPr>
  </w:style>
  <w:style w:type="character" w:customStyle="1" w:styleId="st1">
    <w:name w:val="st1"/>
    <w:basedOn w:val="DefaultParagraphFont"/>
    <w:rsid w:val="0015118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7C1"/>
    <w:pPr>
      <w:widowControl w:val="0"/>
    </w:pPr>
    <w:rPr>
      <w:kern w:val="2"/>
      <w:sz w:val="24"/>
      <w:szCs w:val="24"/>
    </w:rPr>
  </w:style>
  <w:style w:type="paragraph" w:styleId="Heading1">
    <w:name w:val="heading 1"/>
    <w:basedOn w:val="Normal"/>
    <w:next w:val="Normal"/>
    <w:qFormat/>
    <w:rsid w:val="00FC37C1"/>
    <w:pPr>
      <w:keepNext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rsid w:val="00FC37C1"/>
    <w:pPr>
      <w:keepNext/>
      <w:numPr>
        <w:ilvl w:val="1"/>
        <w:numId w:val="1"/>
      </w:numPr>
      <w:tabs>
        <w:tab w:val="clear" w:pos="1440"/>
        <w:tab w:val="num" w:pos="720"/>
      </w:tabs>
      <w:snapToGrid w:val="0"/>
      <w:ind w:left="720"/>
      <w:jc w:val="both"/>
      <w:outlineLvl w:val="1"/>
    </w:pPr>
    <w:rPr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FC37C1"/>
    <w:pPr>
      <w:ind w:left="2520" w:hangingChars="1050" w:hanging="2520"/>
    </w:pPr>
  </w:style>
  <w:style w:type="paragraph" w:styleId="BodyTextIndent2">
    <w:name w:val="Body Text Indent 2"/>
    <w:basedOn w:val="Normal"/>
    <w:rsid w:val="00FC37C1"/>
    <w:pPr>
      <w:ind w:left="2400" w:hanging="2400"/>
    </w:pPr>
  </w:style>
  <w:style w:type="paragraph" w:styleId="BodyTextIndent3">
    <w:name w:val="Body Text Indent 3"/>
    <w:basedOn w:val="Normal"/>
    <w:rsid w:val="00FC37C1"/>
    <w:pPr>
      <w:ind w:left="2400"/>
      <w:jc w:val="both"/>
    </w:pPr>
  </w:style>
  <w:style w:type="character" w:styleId="Hyperlink">
    <w:name w:val="Hyperlink"/>
    <w:rsid w:val="00FC37C1"/>
    <w:rPr>
      <w:color w:val="0000FF"/>
      <w:u w:val="single"/>
    </w:rPr>
  </w:style>
  <w:style w:type="paragraph" w:styleId="Header">
    <w:name w:val="header"/>
    <w:basedOn w:val="Normal"/>
    <w:rsid w:val="00FC37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2A5A73"/>
    <w:pPr>
      <w:tabs>
        <w:tab w:val="center" w:pos="4153"/>
        <w:tab w:val="right" w:pos="8306"/>
      </w:tabs>
      <w:snapToGrid w:val="0"/>
      <w:jc w:val="both"/>
    </w:pPr>
    <w:rPr>
      <w:sz w:val="20"/>
      <w:szCs w:val="20"/>
    </w:rPr>
  </w:style>
  <w:style w:type="character" w:styleId="PageNumber">
    <w:name w:val="page number"/>
    <w:basedOn w:val="DefaultParagraphFont"/>
    <w:rsid w:val="00FC37C1"/>
  </w:style>
  <w:style w:type="character" w:styleId="FollowedHyperlink">
    <w:name w:val="FollowedHyperlink"/>
    <w:rsid w:val="00FC37C1"/>
    <w:rPr>
      <w:color w:val="800080"/>
      <w:u w:val="single"/>
    </w:rPr>
  </w:style>
  <w:style w:type="paragraph" w:customStyle="1" w:styleId="maintitle">
    <w:name w:val="maintitle"/>
    <w:basedOn w:val="Normal"/>
    <w:rsid w:val="00FC37C1"/>
    <w:pPr>
      <w:widowControl/>
      <w:spacing w:before="100" w:beforeAutospacing="1" w:after="100" w:afterAutospacing="1"/>
    </w:pPr>
    <w:rPr>
      <w:rFonts w:ascii="PMingLiU" w:hAnsi="PMingLiU"/>
      <w:b/>
      <w:bCs/>
      <w:color w:val="800000"/>
      <w:kern w:val="0"/>
      <w:sz w:val="17"/>
      <w:szCs w:val="17"/>
      <w:lang w:eastAsia="en-US"/>
    </w:rPr>
  </w:style>
  <w:style w:type="paragraph" w:styleId="NormalWeb">
    <w:name w:val="Normal (Web)"/>
    <w:basedOn w:val="Normal"/>
    <w:rsid w:val="00FC37C1"/>
    <w:pPr>
      <w:widowControl/>
      <w:spacing w:before="100" w:beforeAutospacing="1" w:after="100" w:afterAutospacing="1"/>
    </w:pPr>
    <w:rPr>
      <w:rFonts w:ascii="Arial Unicode MS" w:eastAsia="Times New Roman" w:hAnsi="Arial Unicode MS"/>
      <w:color w:val="666666"/>
      <w:kern w:val="0"/>
      <w:lang w:eastAsia="en-US"/>
    </w:rPr>
  </w:style>
  <w:style w:type="character" w:customStyle="1" w:styleId="regfontboldplus31">
    <w:name w:val="regfontboldplus31"/>
    <w:rsid w:val="00FC37C1"/>
    <w:rPr>
      <w:rFonts w:ascii="Verdana" w:hAnsi="Verdana" w:hint="default"/>
      <w:b/>
      <w:bCs/>
      <w:strike w:val="0"/>
      <w:dstrike w:val="0"/>
      <w:sz w:val="20"/>
      <w:szCs w:val="20"/>
      <w:u w:val="none"/>
      <w:effect w:val="none"/>
    </w:rPr>
  </w:style>
  <w:style w:type="paragraph" w:customStyle="1" w:styleId="regfont">
    <w:name w:val="regfont"/>
    <w:basedOn w:val="Normal"/>
    <w:rsid w:val="00FC37C1"/>
    <w:pPr>
      <w:widowControl/>
      <w:spacing w:before="100" w:beforeAutospacing="1" w:after="100" w:afterAutospacing="1" w:line="330" w:lineRule="atLeast"/>
      <w:jc w:val="both"/>
    </w:pPr>
    <w:rPr>
      <w:rFonts w:ascii="Arial" w:hAnsi="Arial" w:cs="Arial"/>
      <w:kern w:val="0"/>
      <w:sz w:val="18"/>
      <w:szCs w:val="18"/>
      <w:lang w:eastAsia="en-US"/>
    </w:rPr>
  </w:style>
  <w:style w:type="character" w:customStyle="1" w:styleId="regfontbold1">
    <w:name w:val="regfontbold1"/>
    <w:rsid w:val="00FC37C1"/>
    <w:rPr>
      <w:rFonts w:ascii="Arial" w:hAnsi="Arial" w:cs="Arial" w:hint="default"/>
      <w:b/>
      <w:bCs/>
      <w:strike w:val="0"/>
      <w:dstrike w:val="0"/>
      <w:color w:val="000000"/>
      <w:spacing w:val="330"/>
      <w:sz w:val="18"/>
      <w:szCs w:val="18"/>
      <w:u w:val="none"/>
      <w:effect w:val="none"/>
    </w:rPr>
  </w:style>
  <w:style w:type="paragraph" w:styleId="BodyText">
    <w:name w:val="Body Text"/>
    <w:basedOn w:val="Normal"/>
    <w:rsid w:val="00FC37C1"/>
    <w:pPr>
      <w:snapToGrid w:val="0"/>
      <w:jc w:val="both"/>
    </w:pPr>
    <w:rPr>
      <w:sz w:val="22"/>
    </w:rPr>
  </w:style>
  <w:style w:type="character" w:customStyle="1" w:styleId="yshortcuts">
    <w:name w:val="yshortcuts"/>
    <w:basedOn w:val="DefaultParagraphFont"/>
    <w:rsid w:val="00FC37C1"/>
  </w:style>
  <w:style w:type="paragraph" w:customStyle="1" w:styleId="Recipient">
    <w:name w:val="Recipient"/>
    <w:autoRedefine/>
    <w:rsid w:val="00F41C05"/>
    <w:pPr>
      <w:spacing w:before="20" w:line="288" w:lineRule="auto"/>
    </w:pPr>
    <w:rPr>
      <w:rFonts w:ascii="Gill Sans" w:eastAsia="ヒラギノ角ゴ Pro W3" w:hAnsi="Gill Sans"/>
      <w:color w:val="000000"/>
      <w:sz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41C05"/>
    <w:pPr>
      <w:jc w:val="right"/>
    </w:pPr>
  </w:style>
  <w:style w:type="character" w:customStyle="1" w:styleId="DateChar">
    <w:name w:val="Date Char"/>
    <w:link w:val="Date"/>
    <w:uiPriority w:val="99"/>
    <w:semiHidden/>
    <w:rsid w:val="00F41C05"/>
    <w:rPr>
      <w:kern w:val="2"/>
      <w:sz w:val="24"/>
      <w:szCs w:val="24"/>
    </w:rPr>
  </w:style>
  <w:style w:type="character" w:styleId="Emphasis">
    <w:name w:val="Emphasis"/>
    <w:qFormat/>
    <w:rsid w:val="00297544"/>
    <w:rPr>
      <w:i/>
      <w:iCs/>
    </w:rPr>
  </w:style>
  <w:style w:type="table" w:styleId="TableGrid">
    <w:name w:val="Table Grid"/>
    <w:basedOn w:val="TableNormal"/>
    <w:rsid w:val="008C49B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49B9"/>
    <w:rPr>
      <w:rFonts w:ascii="Cambria" w:hAnsi="Cambri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C49B9"/>
    <w:rPr>
      <w:rFonts w:ascii="Cambria" w:eastAsia="PMingLiU" w:hAnsi="Cambria" w:cs="Times New Roman"/>
      <w:kern w:val="2"/>
      <w:sz w:val="16"/>
      <w:szCs w:val="16"/>
    </w:rPr>
  </w:style>
  <w:style w:type="character" w:customStyle="1" w:styleId="hps">
    <w:name w:val="hps"/>
    <w:rsid w:val="00E25616"/>
  </w:style>
  <w:style w:type="paragraph" w:customStyle="1" w:styleId="ColorfulList-Accent11">
    <w:name w:val="Colorful List - Accent 11"/>
    <w:basedOn w:val="Normal"/>
    <w:uiPriority w:val="34"/>
    <w:qFormat/>
    <w:rsid w:val="00734397"/>
    <w:pPr>
      <w:ind w:leftChars="200" w:left="480"/>
    </w:pPr>
  </w:style>
  <w:style w:type="character" w:customStyle="1" w:styleId="FooterChar">
    <w:name w:val="Footer Char"/>
    <w:link w:val="Footer"/>
    <w:uiPriority w:val="99"/>
    <w:rsid w:val="00E753A5"/>
    <w:rPr>
      <w:kern w:val="2"/>
    </w:rPr>
  </w:style>
  <w:style w:type="paragraph" w:styleId="ListParagraph">
    <w:name w:val="List Paragraph"/>
    <w:basedOn w:val="Normal"/>
    <w:uiPriority w:val="34"/>
    <w:qFormat/>
    <w:rsid w:val="002E3DA6"/>
    <w:pPr>
      <w:ind w:leftChars="200" w:left="480"/>
    </w:pPr>
  </w:style>
  <w:style w:type="character" w:styleId="PlaceholderText">
    <w:name w:val="Placeholder Text"/>
    <w:basedOn w:val="DefaultParagraphFont"/>
    <w:uiPriority w:val="99"/>
    <w:semiHidden/>
    <w:rsid w:val="00A77412"/>
    <w:rPr>
      <w:color w:val="808080"/>
    </w:rPr>
  </w:style>
  <w:style w:type="character" w:customStyle="1" w:styleId="st1">
    <w:name w:val="st1"/>
    <w:basedOn w:val="DefaultParagraphFont"/>
    <w:rsid w:val="00151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9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otary3450.org/mac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4533A-5C18-354C-A2D9-EFF7D0254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356</Words>
  <Characters>2030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Rotary Ball Macau 2009</vt:lpstr>
    </vt:vector>
  </TitlesOfParts>
  <Company>RC Macau</Company>
  <LinksUpToDate>false</LinksUpToDate>
  <CharactersWithSpaces>2382</CharactersWithSpaces>
  <SharedDoc>false</SharedDoc>
  <HyperlinkBase/>
  <HLinks>
    <vt:vector size="12" baseType="variant">
      <vt:variant>
        <vt:i4>2752592</vt:i4>
      </vt:variant>
      <vt:variant>
        <vt:i4>0</vt:i4>
      </vt:variant>
      <vt:variant>
        <vt:i4>0</vt:i4>
      </vt:variant>
      <vt:variant>
        <vt:i4>5</vt:i4>
      </vt:variant>
      <vt:variant>
        <vt:lpwstr>http://www.rotary3450.org/macau</vt:lpwstr>
      </vt:variant>
      <vt:variant>
        <vt:lpwstr/>
      </vt:variant>
      <vt:variant>
        <vt:i4>3670063</vt:i4>
      </vt:variant>
      <vt:variant>
        <vt:i4>10699</vt:i4>
      </vt:variant>
      <vt:variant>
        <vt:i4>1025</vt:i4>
      </vt:variant>
      <vt:variant>
        <vt:i4>1</vt:i4>
      </vt:variant>
      <vt:variant>
        <vt:lpwstr>T1213EN-4p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Rotary Ball Macau 2009</dc:title>
  <dc:creator>David Shelton-Smith</dc:creator>
  <cp:lastModifiedBy>David Shelton-Smith</cp:lastModifiedBy>
  <cp:revision>3</cp:revision>
  <cp:lastPrinted>2014-11-07T03:10:00Z</cp:lastPrinted>
  <dcterms:created xsi:type="dcterms:W3CDTF">2015-12-11T06:09:00Z</dcterms:created>
  <dcterms:modified xsi:type="dcterms:W3CDTF">2015-12-14T10:19:00Z</dcterms:modified>
</cp:coreProperties>
</file>